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A87CC" w14:textId="77777777" w:rsidR="00473F1B" w:rsidRDefault="00473F1B" w:rsidP="00473F1B">
      <w:pPr>
        <w:jc w:val="center"/>
      </w:pPr>
      <w:bookmarkStart w:id="0" w:name="_GoBack"/>
      <w:bookmarkEnd w:id="0"/>
      <w:r>
        <w:rPr>
          <w:noProof/>
          <w:lang w:eastAsia="en-GB"/>
        </w:rPr>
        <w:drawing>
          <wp:inline distT="0" distB="0" distL="0" distR="0" wp14:anchorId="5E032059" wp14:editId="38FCD3B2">
            <wp:extent cx="3981450" cy="361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81450" cy="361950"/>
                    </a:xfrm>
                    <a:prstGeom prst="rect">
                      <a:avLst/>
                    </a:prstGeom>
                    <a:noFill/>
                    <a:ln w="9525">
                      <a:noFill/>
                      <a:miter lim="800000"/>
                      <a:headEnd/>
                      <a:tailEnd/>
                    </a:ln>
                  </pic:spPr>
                </pic:pic>
              </a:graphicData>
            </a:graphic>
          </wp:inline>
        </w:drawing>
      </w:r>
    </w:p>
    <w:p w14:paraId="37C86724" w14:textId="77777777" w:rsidR="00A51D56" w:rsidRDefault="00C4653E" w:rsidP="00473F1B">
      <w:pPr>
        <w:jc w:val="center"/>
        <w:rPr>
          <w:rStyle w:val="Hyperlink"/>
        </w:rPr>
      </w:pPr>
      <w:hyperlink r:id="rId10" w:history="1">
        <w:r w:rsidR="00473F1B">
          <w:rPr>
            <w:rStyle w:val="Hyperlink"/>
          </w:rPr>
          <w:t>www.planninginlondon.com</w:t>
        </w:r>
      </w:hyperlink>
    </w:p>
    <w:p w14:paraId="1E29953D" w14:textId="77777777" w:rsidR="00473F1B" w:rsidRDefault="00473F1B" w:rsidP="00473F1B">
      <w:pPr>
        <w:autoSpaceDE w:val="0"/>
        <w:autoSpaceDN w:val="0"/>
        <w:adjustRightInd w:val="0"/>
        <w:rPr>
          <w:rFonts w:ascii="Times New Roman" w:hAnsi="Times New Roman" w:cs="Times New Roman"/>
          <w:b/>
        </w:rPr>
      </w:pPr>
      <w:r>
        <w:rPr>
          <w:rFonts w:ascii="Times New Roman" w:hAnsi="Times New Roman" w:cs="Times New Roman"/>
          <w:b/>
        </w:rPr>
        <w:t xml:space="preserve">Minutes of the </w:t>
      </w:r>
      <w:r w:rsidRPr="00473F1B">
        <w:rPr>
          <w:rFonts w:ascii="Times New Roman" w:hAnsi="Times New Roman" w:cs="Times New Roman"/>
          <w:b/>
        </w:rPr>
        <w:t>meeting on Monday13th June in Committee Room 3 at  City Hall The Queen's Walk, London SE1 2AA.</w:t>
      </w:r>
      <w:r>
        <w:rPr>
          <w:rFonts w:ascii="Times New Roman" w:hAnsi="Times New Roman" w:cs="Times New Roman"/>
          <w:b/>
        </w:rPr>
        <w:t xml:space="preserve"> Our Host was formally Colin Wilson</w:t>
      </w:r>
    </w:p>
    <w:p w14:paraId="3C4F11BD" w14:textId="77777777" w:rsidR="00C813C0" w:rsidRDefault="00C813C0" w:rsidP="001A6BEC">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b/>
        </w:rPr>
        <w:t xml:space="preserve">Present: </w:t>
      </w:r>
      <w:r w:rsidR="001A6BEC">
        <w:rPr>
          <w:rFonts w:ascii="Times New Roman" w:hAnsi="Times New Roman" w:cs="Times New Roman"/>
          <w:b/>
        </w:rPr>
        <w:tab/>
      </w:r>
      <w:r w:rsidRPr="00C813C0">
        <w:rPr>
          <w:rFonts w:ascii="Times New Roman" w:hAnsi="Times New Roman" w:cs="Times New Roman"/>
        </w:rPr>
        <w:t>Brian Waters (Chairman)</w:t>
      </w:r>
    </w:p>
    <w:p w14:paraId="40684B90" w14:textId="77777777" w:rsidR="001A6BEC" w:rsidRDefault="001A6BEC" w:rsidP="001A6BEC">
      <w:pPr>
        <w:autoSpaceDE w:val="0"/>
        <w:autoSpaceDN w:val="0"/>
        <w:adjustRightInd w:val="0"/>
        <w:spacing w:after="0" w:line="240" w:lineRule="auto"/>
        <w:ind w:left="2880"/>
        <w:rPr>
          <w:rFonts w:ascii="Times New Roman" w:hAnsi="Times New Roman" w:cs="Times New Roman"/>
          <w:color w:val="000000"/>
          <w:szCs w:val="24"/>
        </w:rPr>
      </w:pPr>
      <w:r w:rsidRPr="00D4723B">
        <w:rPr>
          <w:rFonts w:ascii="Times New Roman" w:hAnsi="Times New Roman" w:cs="Times New Roman"/>
          <w:color w:val="000000"/>
          <w:szCs w:val="24"/>
        </w:rPr>
        <w:t>Andrew Rogers</w:t>
      </w:r>
      <w:r>
        <w:rPr>
          <w:rFonts w:ascii="Times New Roman" w:hAnsi="Times New Roman" w:cs="Times New Roman"/>
          <w:color w:val="000000"/>
          <w:szCs w:val="24"/>
        </w:rPr>
        <w:t>:</w:t>
      </w:r>
      <w:r w:rsidR="00404EC9">
        <w:rPr>
          <w:rFonts w:ascii="Times New Roman" w:hAnsi="Times New Roman" w:cs="Times New Roman"/>
          <w:color w:val="000000"/>
          <w:szCs w:val="24"/>
        </w:rPr>
        <w:t xml:space="preserve"> </w:t>
      </w:r>
      <w:r>
        <w:rPr>
          <w:rFonts w:ascii="Times New Roman" w:hAnsi="Times New Roman" w:cs="Times New Roman"/>
          <w:color w:val="000000"/>
          <w:szCs w:val="24"/>
        </w:rPr>
        <w:t>Association of Consultant Architects</w:t>
      </w:r>
    </w:p>
    <w:p w14:paraId="7C27AD39" w14:textId="77777777" w:rsidR="001A6BEC" w:rsidRPr="00D4723B" w:rsidRDefault="001A6BEC" w:rsidP="001A6BEC">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Colin Rumsey</w:t>
      </w:r>
      <w:r w:rsidR="00FC0643">
        <w:rPr>
          <w:rFonts w:ascii="Times New Roman" w:hAnsi="Times New Roman" w:cs="Times New Roman"/>
          <w:color w:val="000000"/>
          <w:szCs w:val="24"/>
        </w:rPr>
        <w:t>:</w:t>
      </w:r>
      <w:r>
        <w:rPr>
          <w:rFonts w:ascii="Times New Roman" w:hAnsi="Times New Roman" w:cs="Times New Roman"/>
          <w:color w:val="000000"/>
          <w:szCs w:val="24"/>
        </w:rPr>
        <w:t xml:space="preserve"> (Formerly LB Enfield)</w:t>
      </w:r>
    </w:p>
    <w:p w14:paraId="192D62B7" w14:textId="77777777" w:rsidR="001A6BEC" w:rsidRDefault="001A6BEC" w:rsidP="001A6BEC">
      <w:pPr>
        <w:autoSpaceDE w:val="0"/>
        <w:autoSpaceDN w:val="0"/>
        <w:adjustRightInd w:val="0"/>
        <w:spacing w:after="0" w:line="240" w:lineRule="auto"/>
        <w:ind w:left="2880"/>
        <w:rPr>
          <w:rFonts w:ascii="Times New Roman" w:hAnsi="Times New Roman" w:cs="Times New Roman"/>
          <w:color w:val="000000"/>
          <w:szCs w:val="24"/>
        </w:rPr>
      </w:pPr>
      <w:r w:rsidRPr="00D4723B">
        <w:rPr>
          <w:rFonts w:ascii="Times New Roman" w:hAnsi="Times New Roman" w:cs="Times New Roman"/>
          <w:color w:val="000000"/>
          <w:szCs w:val="24"/>
        </w:rPr>
        <w:t>Duncan Bowie</w:t>
      </w:r>
      <w:r>
        <w:rPr>
          <w:rFonts w:ascii="Times New Roman" w:hAnsi="Times New Roman" w:cs="Times New Roman"/>
          <w:color w:val="000000"/>
          <w:szCs w:val="24"/>
        </w:rPr>
        <w:t>: University of Westminster</w:t>
      </w:r>
    </w:p>
    <w:p w14:paraId="7D30B575" w14:textId="77777777" w:rsidR="001A6BEC" w:rsidRDefault="001A6BEC" w:rsidP="001A6BEC">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 xml:space="preserve">Jessica </w:t>
      </w:r>
      <w:proofErr w:type="spellStart"/>
      <w:r>
        <w:rPr>
          <w:rFonts w:ascii="Times New Roman" w:hAnsi="Times New Roman" w:cs="Times New Roman"/>
          <w:color w:val="000000"/>
          <w:szCs w:val="24"/>
        </w:rPr>
        <w:t>Ferm</w:t>
      </w:r>
      <w:proofErr w:type="spellEnd"/>
      <w:r>
        <w:rPr>
          <w:rFonts w:ascii="Times New Roman" w:hAnsi="Times New Roman" w:cs="Times New Roman"/>
          <w:color w:val="000000"/>
          <w:szCs w:val="24"/>
        </w:rPr>
        <w:t>: UCL</w:t>
      </w:r>
    </w:p>
    <w:p w14:paraId="50AE456F" w14:textId="77777777" w:rsidR="001A6BEC" w:rsidRDefault="001A6BEC" w:rsidP="001A6BEC">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John Lett: GLA</w:t>
      </w:r>
    </w:p>
    <w:p w14:paraId="48AA9DF2" w14:textId="77777777" w:rsidR="001A6BEC" w:rsidRDefault="001A6BEC" w:rsidP="001A6BEC">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 xml:space="preserve">Judith </w:t>
      </w:r>
      <w:proofErr w:type="spellStart"/>
      <w:r>
        <w:rPr>
          <w:rFonts w:ascii="Times New Roman" w:hAnsi="Times New Roman" w:cs="Times New Roman"/>
          <w:color w:val="000000"/>
          <w:szCs w:val="24"/>
        </w:rPr>
        <w:t>Ryser</w:t>
      </w:r>
      <w:proofErr w:type="spellEnd"/>
      <w:r>
        <w:rPr>
          <w:rFonts w:ascii="Times New Roman" w:hAnsi="Times New Roman" w:cs="Times New Roman"/>
          <w:color w:val="000000"/>
          <w:szCs w:val="24"/>
        </w:rPr>
        <w:t xml:space="preserve">: </w:t>
      </w:r>
      <w:proofErr w:type="spellStart"/>
      <w:r w:rsidRPr="00D367B7">
        <w:rPr>
          <w:rFonts w:ascii="Times New Roman" w:hAnsi="Times New Roman" w:cs="Times New Roman"/>
          <w:color w:val="000000"/>
          <w:szCs w:val="24"/>
        </w:rPr>
        <w:t>Isocarp</w:t>
      </w:r>
      <w:proofErr w:type="spellEnd"/>
      <w:r w:rsidRPr="00D367B7">
        <w:rPr>
          <w:rFonts w:ascii="Times New Roman" w:hAnsi="Times New Roman" w:cs="Times New Roman"/>
          <w:color w:val="000000"/>
          <w:szCs w:val="24"/>
        </w:rPr>
        <w:t>/</w:t>
      </w:r>
      <w:proofErr w:type="spellStart"/>
      <w:r w:rsidRPr="00D367B7">
        <w:rPr>
          <w:rFonts w:ascii="Times New Roman" w:hAnsi="Times New Roman" w:cs="Times New Roman"/>
          <w:color w:val="000000"/>
          <w:szCs w:val="24"/>
        </w:rPr>
        <w:t>Ugb</w:t>
      </w:r>
      <w:proofErr w:type="spellEnd"/>
      <w:r w:rsidRPr="00D367B7">
        <w:rPr>
          <w:rFonts w:ascii="Times New Roman" w:hAnsi="Times New Roman" w:cs="Times New Roman"/>
          <w:color w:val="000000"/>
          <w:szCs w:val="24"/>
        </w:rPr>
        <w:t>/</w:t>
      </w:r>
      <w:proofErr w:type="spellStart"/>
      <w:r w:rsidRPr="00D367B7">
        <w:rPr>
          <w:rFonts w:ascii="Times New Roman" w:hAnsi="Times New Roman" w:cs="Times New Roman"/>
          <w:color w:val="000000"/>
          <w:szCs w:val="24"/>
        </w:rPr>
        <w:t>Cityscope</w:t>
      </w:r>
      <w:proofErr w:type="spellEnd"/>
      <w:r w:rsidRPr="00D367B7">
        <w:rPr>
          <w:rFonts w:ascii="Times New Roman" w:hAnsi="Times New Roman" w:cs="Times New Roman"/>
          <w:color w:val="000000"/>
          <w:szCs w:val="24"/>
        </w:rPr>
        <w:t xml:space="preserve"> Europe</w:t>
      </w:r>
    </w:p>
    <w:p w14:paraId="547A38F6" w14:textId="77777777" w:rsidR="001A6BEC" w:rsidRPr="00D4723B" w:rsidRDefault="001A6BEC" w:rsidP="001A6BEC">
      <w:pPr>
        <w:autoSpaceDE w:val="0"/>
        <w:autoSpaceDN w:val="0"/>
        <w:adjustRightInd w:val="0"/>
        <w:spacing w:after="0" w:line="240" w:lineRule="auto"/>
        <w:ind w:left="2880"/>
        <w:rPr>
          <w:rFonts w:ascii="Times New Roman" w:hAnsi="Times New Roman" w:cs="Times New Roman"/>
          <w:color w:val="000000"/>
          <w:szCs w:val="24"/>
        </w:rPr>
      </w:pPr>
      <w:r>
        <w:rPr>
          <w:rFonts w:ascii="Times New Roman" w:hAnsi="Times New Roman" w:cs="Times New Roman"/>
          <w:color w:val="000000"/>
          <w:szCs w:val="24"/>
        </w:rPr>
        <w:t xml:space="preserve">Lisa </w:t>
      </w:r>
      <w:proofErr w:type="spellStart"/>
      <w:r>
        <w:rPr>
          <w:rFonts w:ascii="Times New Roman" w:hAnsi="Times New Roman" w:cs="Times New Roman"/>
          <w:color w:val="000000"/>
          <w:szCs w:val="24"/>
        </w:rPr>
        <w:t>Fermaner</w:t>
      </w:r>
      <w:proofErr w:type="spellEnd"/>
      <w:r>
        <w:rPr>
          <w:rFonts w:ascii="Times New Roman" w:hAnsi="Times New Roman" w:cs="Times New Roman"/>
          <w:color w:val="000000"/>
          <w:szCs w:val="24"/>
        </w:rPr>
        <w:t>: City of Westminster LB</w:t>
      </w:r>
    </w:p>
    <w:p w14:paraId="6FE80C5B" w14:textId="77777777" w:rsidR="001A6BEC" w:rsidRDefault="001A6BEC" w:rsidP="001A6BEC">
      <w:pPr>
        <w:pStyle w:val="Default"/>
        <w:ind w:left="2160" w:firstLine="720"/>
        <w:rPr>
          <w:sz w:val="22"/>
        </w:rPr>
      </w:pPr>
      <w:r w:rsidRPr="00D4723B">
        <w:rPr>
          <w:sz w:val="22"/>
        </w:rPr>
        <w:t>Michael Bach:</w:t>
      </w:r>
      <w:r w:rsidR="00404EC9">
        <w:rPr>
          <w:sz w:val="22"/>
        </w:rPr>
        <w:t xml:space="preserve"> </w:t>
      </w:r>
      <w:r w:rsidRPr="00D4723B">
        <w:rPr>
          <w:sz w:val="22"/>
        </w:rPr>
        <w:t>London Forum</w:t>
      </w:r>
    </w:p>
    <w:p w14:paraId="342EFAD7" w14:textId="77777777" w:rsidR="001A6BEC" w:rsidRPr="00D4723B" w:rsidRDefault="001A6BEC" w:rsidP="001A6BEC">
      <w:pPr>
        <w:pStyle w:val="Default"/>
        <w:ind w:left="2160" w:firstLine="720"/>
        <w:rPr>
          <w:sz w:val="22"/>
        </w:rPr>
      </w:pPr>
      <w:r>
        <w:rPr>
          <w:sz w:val="22"/>
        </w:rPr>
        <w:t>Michael Edwards: UCL</w:t>
      </w:r>
    </w:p>
    <w:p w14:paraId="0959E6A5" w14:textId="77777777" w:rsidR="001A6BEC" w:rsidRDefault="001A6BEC" w:rsidP="001A6BEC">
      <w:pPr>
        <w:pStyle w:val="Default"/>
        <w:ind w:left="2160" w:firstLine="720"/>
        <w:rPr>
          <w:sz w:val="22"/>
        </w:rPr>
      </w:pPr>
      <w:r w:rsidRPr="00D4723B">
        <w:rPr>
          <w:sz w:val="22"/>
        </w:rPr>
        <w:t>Michael Coupe: London Society</w:t>
      </w:r>
    </w:p>
    <w:p w14:paraId="58F207EE" w14:textId="77777777" w:rsidR="008B5D2B" w:rsidRPr="00D4723B" w:rsidRDefault="008B5D2B" w:rsidP="001A6BEC">
      <w:pPr>
        <w:pStyle w:val="Default"/>
        <w:ind w:left="2160" w:firstLine="720"/>
        <w:rPr>
          <w:sz w:val="22"/>
        </w:rPr>
      </w:pPr>
      <w:r>
        <w:rPr>
          <w:sz w:val="22"/>
        </w:rPr>
        <w:t xml:space="preserve">Nicky </w:t>
      </w:r>
      <w:proofErr w:type="spellStart"/>
      <w:r>
        <w:rPr>
          <w:sz w:val="22"/>
        </w:rPr>
        <w:t>Gavron</w:t>
      </w:r>
      <w:proofErr w:type="spellEnd"/>
      <w:r>
        <w:rPr>
          <w:sz w:val="22"/>
        </w:rPr>
        <w:t>: London Assembly Member (Part)</w:t>
      </w:r>
    </w:p>
    <w:p w14:paraId="582713F2" w14:textId="77777777" w:rsidR="001A6BEC" w:rsidRPr="00D4723B" w:rsidRDefault="001A6BEC" w:rsidP="001A6BEC">
      <w:pPr>
        <w:autoSpaceDE w:val="0"/>
        <w:autoSpaceDN w:val="0"/>
        <w:adjustRightInd w:val="0"/>
        <w:spacing w:after="0" w:line="240" w:lineRule="auto"/>
        <w:ind w:left="2880"/>
        <w:rPr>
          <w:rFonts w:ascii="Times New Roman" w:hAnsi="Times New Roman" w:cs="Times New Roman"/>
          <w:color w:val="000000"/>
          <w:szCs w:val="24"/>
        </w:rPr>
      </w:pPr>
      <w:r w:rsidRPr="00D4723B">
        <w:rPr>
          <w:rFonts w:ascii="Times New Roman" w:hAnsi="Times New Roman" w:cs="Times New Roman"/>
          <w:color w:val="000000"/>
          <w:szCs w:val="24"/>
        </w:rPr>
        <w:t xml:space="preserve">Peter </w:t>
      </w:r>
      <w:proofErr w:type="spellStart"/>
      <w:r w:rsidRPr="00D4723B">
        <w:rPr>
          <w:rFonts w:ascii="Times New Roman" w:hAnsi="Times New Roman" w:cs="Times New Roman"/>
          <w:color w:val="000000"/>
          <w:szCs w:val="24"/>
        </w:rPr>
        <w:t>Eversden</w:t>
      </w:r>
      <w:proofErr w:type="spellEnd"/>
      <w:r w:rsidRPr="00D4723B">
        <w:rPr>
          <w:rFonts w:ascii="Times New Roman" w:hAnsi="Times New Roman" w:cs="Times New Roman"/>
          <w:color w:val="000000"/>
          <w:szCs w:val="24"/>
        </w:rPr>
        <w:t>: London Forum</w:t>
      </w:r>
    </w:p>
    <w:p w14:paraId="6E3506A0" w14:textId="77777777" w:rsidR="001A6BEC" w:rsidRPr="00795B96" w:rsidRDefault="001A6BEC" w:rsidP="001A6BEC">
      <w:pPr>
        <w:autoSpaceDE w:val="0"/>
        <w:autoSpaceDN w:val="0"/>
        <w:adjustRightInd w:val="0"/>
        <w:spacing w:after="0" w:line="240" w:lineRule="auto"/>
        <w:ind w:left="2880"/>
        <w:rPr>
          <w:rFonts w:ascii="Times New Roman" w:eastAsia="Times New Roman" w:hAnsi="Times New Roman" w:cs="Times New Roman"/>
          <w:szCs w:val="20"/>
        </w:rPr>
      </w:pPr>
      <w:proofErr w:type="spellStart"/>
      <w:r w:rsidRPr="00795B96">
        <w:rPr>
          <w:rFonts w:ascii="Times New Roman" w:eastAsia="Times New Roman" w:hAnsi="Times New Roman" w:cs="Times New Roman"/>
          <w:szCs w:val="20"/>
        </w:rPr>
        <w:t>Riëtte</w:t>
      </w:r>
      <w:proofErr w:type="spellEnd"/>
      <w:r w:rsidRPr="00795B96">
        <w:rPr>
          <w:rFonts w:ascii="Times New Roman" w:eastAsia="Times New Roman" w:hAnsi="Times New Roman" w:cs="Times New Roman"/>
          <w:szCs w:val="20"/>
        </w:rPr>
        <w:t xml:space="preserve"> Oosthuizen: HTA Design LLP </w:t>
      </w:r>
    </w:p>
    <w:p w14:paraId="034C0E8E" w14:textId="77777777" w:rsidR="001A6BEC" w:rsidRPr="00795B96" w:rsidRDefault="001A6BEC" w:rsidP="001A6BEC">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Ron Heath: Living Architects</w:t>
      </w:r>
    </w:p>
    <w:p w14:paraId="17D71CC1" w14:textId="77777777" w:rsidR="001A6BEC" w:rsidRPr="00795B96" w:rsidRDefault="001A6BEC" w:rsidP="001A6BEC">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 xml:space="preserve">Sara </w:t>
      </w:r>
      <w:proofErr w:type="spellStart"/>
      <w:r w:rsidRPr="00795B96">
        <w:rPr>
          <w:rFonts w:ascii="Times New Roman" w:eastAsia="Times New Roman" w:hAnsi="Times New Roman" w:cs="Times New Roman"/>
          <w:szCs w:val="20"/>
        </w:rPr>
        <w:t>Dilmamode</w:t>
      </w:r>
      <w:proofErr w:type="spellEnd"/>
      <w:r w:rsidRPr="00795B96">
        <w:rPr>
          <w:rFonts w:ascii="Times New Roman" w:eastAsia="Times New Roman" w:hAnsi="Times New Roman" w:cs="Times New Roman"/>
          <w:szCs w:val="20"/>
        </w:rPr>
        <w:t xml:space="preserve">: </w:t>
      </w:r>
      <w:proofErr w:type="spellStart"/>
      <w:r w:rsidRPr="00795B96">
        <w:rPr>
          <w:rFonts w:ascii="Times New Roman" w:eastAsia="Times New Roman" w:hAnsi="Times New Roman" w:cs="Times New Roman"/>
          <w:szCs w:val="20"/>
        </w:rPr>
        <w:t>Citiesmode</w:t>
      </w:r>
      <w:proofErr w:type="spellEnd"/>
    </w:p>
    <w:p w14:paraId="3276D050" w14:textId="77777777" w:rsidR="001A6BEC" w:rsidRPr="00795B96" w:rsidRDefault="001A6BEC" w:rsidP="001A6BEC">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 xml:space="preserve">Tim </w:t>
      </w:r>
      <w:proofErr w:type="spellStart"/>
      <w:r w:rsidRPr="00795B96">
        <w:rPr>
          <w:rFonts w:ascii="Times New Roman" w:eastAsia="Times New Roman" w:hAnsi="Times New Roman" w:cs="Times New Roman"/>
          <w:szCs w:val="20"/>
        </w:rPr>
        <w:t>Wacher</w:t>
      </w:r>
      <w:proofErr w:type="spellEnd"/>
    </w:p>
    <w:p w14:paraId="13226063" w14:textId="77777777" w:rsidR="001A6BEC" w:rsidRPr="00795B96" w:rsidRDefault="001A6BEC" w:rsidP="001A6BEC">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Vicky Fowler: BLP Law</w:t>
      </w:r>
    </w:p>
    <w:p w14:paraId="28D868D8" w14:textId="77777777" w:rsidR="001A6BEC" w:rsidRPr="00795B96" w:rsidRDefault="001A6BEC" w:rsidP="001A6BEC">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Tom Ball: London Forum</w:t>
      </w:r>
    </w:p>
    <w:p w14:paraId="113AE6C3" w14:textId="77777777" w:rsidR="001A6BEC" w:rsidRPr="00795B96" w:rsidRDefault="001A6BEC" w:rsidP="001A6BEC">
      <w:pPr>
        <w:autoSpaceDE w:val="0"/>
        <w:autoSpaceDN w:val="0"/>
        <w:adjustRightInd w:val="0"/>
        <w:spacing w:after="0" w:line="240" w:lineRule="auto"/>
        <w:ind w:left="2880"/>
        <w:rPr>
          <w:rFonts w:ascii="Times New Roman" w:eastAsia="Times New Roman" w:hAnsi="Times New Roman" w:cs="Times New Roman"/>
          <w:szCs w:val="20"/>
        </w:rPr>
      </w:pPr>
      <w:r w:rsidRPr="00795B96">
        <w:rPr>
          <w:rFonts w:ascii="Times New Roman" w:eastAsia="Times New Roman" w:hAnsi="Times New Roman" w:cs="Times New Roman"/>
          <w:szCs w:val="20"/>
        </w:rPr>
        <w:t>Drummond Robson: Honorary Secretary and Robson Planning</w:t>
      </w:r>
    </w:p>
    <w:p w14:paraId="1BB37479" w14:textId="77777777" w:rsidR="00C813C0" w:rsidRPr="00795B96" w:rsidRDefault="00C813C0" w:rsidP="00C813C0">
      <w:pPr>
        <w:autoSpaceDE w:val="0"/>
        <w:autoSpaceDN w:val="0"/>
        <w:adjustRightInd w:val="0"/>
        <w:ind w:left="1440"/>
        <w:rPr>
          <w:rFonts w:ascii="Times New Roman" w:eastAsia="Times New Roman" w:hAnsi="Times New Roman" w:cs="Times New Roman"/>
          <w:szCs w:val="20"/>
        </w:rPr>
      </w:pPr>
    </w:p>
    <w:p w14:paraId="4E88112F" w14:textId="77777777" w:rsidR="00473F1B" w:rsidRDefault="00473F1B" w:rsidP="00C813C0">
      <w:pPr>
        <w:pStyle w:val="ListParagraph"/>
        <w:ind w:left="0" w:right="388"/>
        <w:jc w:val="both"/>
        <w:rPr>
          <w:sz w:val="22"/>
        </w:rPr>
      </w:pPr>
      <w:proofErr w:type="gramStart"/>
      <w:r w:rsidRPr="00795B96">
        <w:rPr>
          <w:sz w:val="22"/>
        </w:rPr>
        <w:t>Introductions and Apologies</w:t>
      </w:r>
      <w:r w:rsidRPr="00473F1B">
        <w:rPr>
          <w:sz w:val="22"/>
        </w:rPr>
        <w:t>.</w:t>
      </w:r>
      <w:proofErr w:type="gramEnd"/>
    </w:p>
    <w:p w14:paraId="55082000" w14:textId="77777777" w:rsidR="00473F1B" w:rsidRDefault="00473F1B" w:rsidP="00C813C0">
      <w:pPr>
        <w:pStyle w:val="ListParagraph"/>
        <w:ind w:left="360" w:right="388"/>
        <w:jc w:val="both"/>
        <w:rPr>
          <w:sz w:val="22"/>
        </w:rPr>
      </w:pPr>
    </w:p>
    <w:p w14:paraId="33C0775E" w14:textId="77777777" w:rsidR="002C4623" w:rsidRDefault="00473F1B" w:rsidP="00C813C0">
      <w:pPr>
        <w:pStyle w:val="ListParagraph"/>
        <w:spacing w:after="90"/>
        <w:ind w:left="0"/>
        <w:rPr>
          <w:sz w:val="22"/>
        </w:rPr>
      </w:pPr>
      <w:r>
        <w:rPr>
          <w:sz w:val="22"/>
        </w:rPr>
        <w:t xml:space="preserve">Brian Waters introduced our speakers: </w:t>
      </w:r>
      <w:proofErr w:type="spellStart"/>
      <w:r w:rsidR="00795B96" w:rsidRPr="00795B96">
        <w:rPr>
          <w:sz w:val="22"/>
        </w:rPr>
        <w:t>Riëtte</w:t>
      </w:r>
      <w:proofErr w:type="spellEnd"/>
      <w:r w:rsidR="00795B96" w:rsidRPr="00795B96">
        <w:rPr>
          <w:sz w:val="22"/>
        </w:rPr>
        <w:t xml:space="preserve"> </w:t>
      </w:r>
      <w:proofErr w:type="spellStart"/>
      <w:r>
        <w:rPr>
          <w:sz w:val="22"/>
        </w:rPr>
        <w:t>Ousthuizen</w:t>
      </w:r>
      <w:proofErr w:type="spellEnd"/>
      <w:r>
        <w:rPr>
          <w:sz w:val="22"/>
        </w:rPr>
        <w:t xml:space="preserve">, Planning </w:t>
      </w:r>
      <w:r w:rsidRPr="00473F1B">
        <w:rPr>
          <w:sz w:val="22"/>
        </w:rPr>
        <w:t>Partner, HTA Design LLP</w:t>
      </w:r>
      <w:r w:rsidR="009E68D0">
        <w:rPr>
          <w:sz w:val="22"/>
        </w:rPr>
        <w:t xml:space="preserve"> </w:t>
      </w:r>
      <w:r>
        <w:rPr>
          <w:sz w:val="22"/>
        </w:rPr>
        <w:t xml:space="preserve">and </w:t>
      </w:r>
      <w:r w:rsidR="009E68D0" w:rsidRPr="009E68D0">
        <w:rPr>
          <w:sz w:val="22"/>
        </w:rPr>
        <w:t>Vicky Fowler</w:t>
      </w:r>
      <w:r w:rsidR="00817087">
        <w:rPr>
          <w:sz w:val="22"/>
        </w:rPr>
        <w:t>, Partner at</w:t>
      </w:r>
      <w:r w:rsidR="009E68D0" w:rsidRPr="009E68D0">
        <w:rPr>
          <w:sz w:val="22"/>
        </w:rPr>
        <w:t xml:space="preserve"> </w:t>
      </w:r>
      <w:proofErr w:type="spellStart"/>
      <w:r w:rsidR="009E68D0" w:rsidRPr="009E68D0">
        <w:rPr>
          <w:sz w:val="22"/>
        </w:rPr>
        <w:t>Berwin</w:t>
      </w:r>
      <w:proofErr w:type="spellEnd"/>
      <w:r w:rsidR="009E68D0" w:rsidRPr="009E68D0">
        <w:rPr>
          <w:sz w:val="22"/>
        </w:rPr>
        <w:t xml:space="preserve"> Leighton </w:t>
      </w:r>
      <w:proofErr w:type="spellStart"/>
      <w:r w:rsidR="009E68D0" w:rsidRPr="009E68D0">
        <w:rPr>
          <w:sz w:val="22"/>
        </w:rPr>
        <w:t>Paisner</w:t>
      </w:r>
      <w:proofErr w:type="spellEnd"/>
      <w:r w:rsidR="009E68D0" w:rsidRPr="009E68D0">
        <w:rPr>
          <w:sz w:val="22"/>
        </w:rPr>
        <w:t xml:space="preserve"> LLP</w:t>
      </w:r>
      <w:r w:rsidR="002C4623">
        <w:rPr>
          <w:sz w:val="22"/>
        </w:rPr>
        <w:t xml:space="preserve"> who kindly came instead of her colleague </w:t>
      </w:r>
      <w:proofErr w:type="gramStart"/>
      <w:r w:rsidR="002C4623">
        <w:rPr>
          <w:rFonts w:ascii="Georgia" w:hAnsi="Georgia"/>
        </w:rPr>
        <w:t xml:space="preserve">Christian </w:t>
      </w:r>
      <w:proofErr w:type="spellStart"/>
      <w:r w:rsidR="002C4623">
        <w:rPr>
          <w:rFonts w:ascii="Georgia" w:hAnsi="Georgia"/>
        </w:rPr>
        <w:t>Drage</w:t>
      </w:r>
      <w:proofErr w:type="spellEnd"/>
      <w:r w:rsidR="002C4623">
        <w:rPr>
          <w:rFonts w:ascii="Georgia" w:hAnsi="Georgia"/>
        </w:rPr>
        <w:t xml:space="preserve"> who had prepared a presentation which she used.</w:t>
      </w:r>
      <w:proofErr w:type="gramEnd"/>
      <w:r w:rsidR="002C4623">
        <w:rPr>
          <w:rFonts w:ascii="Georgia" w:hAnsi="Georgia"/>
        </w:rPr>
        <w:t xml:space="preserve"> </w:t>
      </w:r>
      <w:proofErr w:type="spellStart"/>
      <w:r w:rsidR="00795B96" w:rsidRPr="00795B96">
        <w:rPr>
          <w:rFonts w:ascii="Georgia" w:hAnsi="Georgia"/>
        </w:rPr>
        <w:t>Riëtte</w:t>
      </w:r>
      <w:proofErr w:type="spellEnd"/>
      <w:r w:rsidR="00795B96" w:rsidRPr="00795B96">
        <w:rPr>
          <w:rFonts w:ascii="Georgia" w:hAnsi="Georgia"/>
        </w:rPr>
        <w:t xml:space="preserve"> </w:t>
      </w:r>
      <w:r w:rsidR="002C4623">
        <w:rPr>
          <w:rFonts w:ascii="Georgia" w:hAnsi="Georgia"/>
        </w:rPr>
        <w:t>and Vicky</w:t>
      </w:r>
      <w:r w:rsidR="009E68D0" w:rsidRPr="009E68D0">
        <w:rPr>
          <w:sz w:val="22"/>
        </w:rPr>
        <w:br/>
      </w:r>
      <w:r w:rsidR="00817087">
        <w:rPr>
          <w:sz w:val="22"/>
        </w:rPr>
        <w:t xml:space="preserve">jointly generated the discussion on the </w:t>
      </w:r>
      <w:r w:rsidR="00FE2194">
        <w:rPr>
          <w:sz w:val="22"/>
        </w:rPr>
        <w:t>New Housing and Planning Act 2016</w:t>
      </w:r>
      <w:r w:rsidR="00817087">
        <w:rPr>
          <w:sz w:val="22"/>
        </w:rPr>
        <w:t xml:space="preserve">. </w:t>
      </w:r>
    </w:p>
    <w:p w14:paraId="79B0230B" w14:textId="77777777" w:rsidR="002C4623" w:rsidRDefault="00817087" w:rsidP="00C813C0">
      <w:pPr>
        <w:pStyle w:val="ListParagraph"/>
        <w:spacing w:after="90"/>
        <w:ind w:left="0"/>
        <w:rPr>
          <w:sz w:val="22"/>
        </w:rPr>
      </w:pPr>
      <w:r>
        <w:rPr>
          <w:sz w:val="22"/>
        </w:rPr>
        <w:t xml:space="preserve">Lisa </w:t>
      </w:r>
      <w:proofErr w:type="spellStart"/>
      <w:r>
        <w:rPr>
          <w:sz w:val="22"/>
        </w:rPr>
        <w:t>Fermaner</w:t>
      </w:r>
      <w:proofErr w:type="spellEnd"/>
      <w:r>
        <w:rPr>
          <w:sz w:val="22"/>
        </w:rPr>
        <w:t xml:space="preserve"> spoke </w:t>
      </w:r>
      <w:proofErr w:type="gramStart"/>
      <w:r>
        <w:rPr>
          <w:sz w:val="22"/>
        </w:rPr>
        <w:t>about  New</w:t>
      </w:r>
      <w:proofErr w:type="gramEnd"/>
      <w:r>
        <w:rPr>
          <w:sz w:val="22"/>
        </w:rPr>
        <w:t xml:space="preserve"> Neighbourhood Planning and Neighbourhood and Planning Bill. </w:t>
      </w:r>
    </w:p>
    <w:p w14:paraId="753D4B4A" w14:textId="77777777" w:rsidR="002C4623" w:rsidRDefault="00817087" w:rsidP="00C813C0">
      <w:pPr>
        <w:pStyle w:val="ListParagraph"/>
        <w:spacing w:after="90"/>
        <w:ind w:left="0"/>
        <w:rPr>
          <w:sz w:val="22"/>
        </w:rPr>
      </w:pPr>
      <w:r>
        <w:rPr>
          <w:sz w:val="22"/>
        </w:rPr>
        <w:t xml:space="preserve">John Lett set out some of the key planning parameters for any development of policy under the new Mayor, </w:t>
      </w:r>
      <w:proofErr w:type="spellStart"/>
      <w:r>
        <w:rPr>
          <w:sz w:val="22"/>
        </w:rPr>
        <w:t>Sadiq</w:t>
      </w:r>
      <w:proofErr w:type="spellEnd"/>
      <w:r>
        <w:rPr>
          <w:sz w:val="22"/>
        </w:rPr>
        <w:t xml:space="preserve"> Khan</w:t>
      </w:r>
      <w:r w:rsidR="002C4623">
        <w:rPr>
          <w:sz w:val="22"/>
        </w:rPr>
        <w:t>.</w:t>
      </w:r>
    </w:p>
    <w:p w14:paraId="4B7E3E1C" w14:textId="77777777" w:rsidR="00817087" w:rsidRPr="006E0838" w:rsidRDefault="00817087" w:rsidP="00C813C0">
      <w:pPr>
        <w:pStyle w:val="ListParagraph"/>
        <w:spacing w:after="90"/>
        <w:ind w:left="0"/>
        <w:rPr>
          <w:sz w:val="22"/>
        </w:rPr>
      </w:pPr>
      <w:r w:rsidRPr="006E0838">
        <w:rPr>
          <w:sz w:val="22"/>
        </w:rPr>
        <w:t xml:space="preserve">Sara </w:t>
      </w:r>
      <w:proofErr w:type="spellStart"/>
      <w:r w:rsidRPr="006E0838">
        <w:rPr>
          <w:sz w:val="22"/>
        </w:rPr>
        <w:t>Dilmamode</w:t>
      </w:r>
      <w:proofErr w:type="spellEnd"/>
      <w:r w:rsidRPr="006E0838">
        <w:rPr>
          <w:sz w:val="22"/>
        </w:rPr>
        <w:t xml:space="preserve"> of </w:t>
      </w:r>
      <w:proofErr w:type="spellStart"/>
      <w:r w:rsidR="00A91915">
        <w:rPr>
          <w:sz w:val="22"/>
        </w:rPr>
        <w:t>Citiesmode</w:t>
      </w:r>
      <w:proofErr w:type="spellEnd"/>
      <w:r w:rsidR="00A91915">
        <w:rPr>
          <w:sz w:val="22"/>
        </w:rPr>
        <w:t xml:space="preserve"> </w:t>
      </w:r>
      <w:r>
        <w:rPr>
          <w:sz w:val="22"/>
        </w:rPr>
        <w:t>talk</w:t>
      </w:r>
      <w:r w:rsidR="002C4623">
        <w:rPr>
          <w:sz w:val="22"/>
        </w:rPr>
        <w:t>ed</w:t>
      </w:r>
      <w:r>
        <w:rPr>
          <w:sz w:val="22"/>
        </w:rPr>
        <w:t xml:space="preserve"> about the “</w:t>
      </w:r>
      <w:r w:rsidRPr="006E0838">
        <w:rPr>
          <w:sz w:val="22"/>
        </w:rPr>
        <w:t>We Plan London</w:t>
      </w:r>
      <w:r>
        <w:rPr>
          <w:sz w:val="22"/>
        </w:rPr>
        <w:t xml:space="preserve">” information service </w:t>
      </w:r>
      <w:r w:rsidRPr="006E0838">
        <w:rPr>
          <w:sz w:val="22"/>
        </w:rPr>
        <w:t>and the thinking behind it</w:t>
      </w:r>
      <w:r>
        <w:rPr>
          <w:sz w:val="22"/>
        </w:rPr>
        <w:t>.</w:t>
      </w:r>
      <w:r w:rsidRPr="006E0838">
        <w:rPr>
          <w:sz w:val="22"/>
        </w:rPr>
        <w:t xml:space="preserve"> </w:t>
      </w:r>
    </w:p>
    <w:p w14:paraId="45218520" w14:textId="77777777" w:rsidR="00473F1B" w:rsidRPr="001A6BEC" w:rsidRDefault="00C813C0" w:rsidP="001A6BEC">
      <w:pPr>
        <w:ind w:right="388"/>
        <w:jc w:val="both"/>
        <w:rPr>
          <w:rFonts w:ascii="Georgia" w:eastAsia="Times New Roman" w:hAnsi="Georgia" w:cs="Times New Roman"/>
          <w:sz w:val="20"/>
          <w:szCs w:val="20"/>
        </w:rPr>
      </w:pPr>
      <w:r w:rsidRPr="00C813C0">
        <w:rPr>
          <w:rFonts w:ascii="Georgia" w:eastAsia="Times New Roman" w:hAnsi="Georgia" w:cs="Times New Roman"/>
          <w:sz w:val="20"/>
          <w:szCs w:val="20"/>
        </w:rPr>
        <w:t xml:space="preserve">Apologies were received from Alastair Gaskin (Hon Treasurer), Bob Dolata, Chris </w:t>
      </w:r>
      <w:proofErr w:type="spellStart"/>
      <w:r w:rsidRPr="00C813C0">
        <w:rPr>
          <w:rFonts w:ascii="Georgia" w:eastAsia="Times New Roman" w:hAnsi="Georgia" w:cs="Times New Roman"/>
          <w:sz w:val="20"/>
          <w:szCs w:val="20"/>
        </w:rPr>
        <w:t>Alda</w:t>
      </w:r>
      <w:proofErr w:type="spellEnd"/>
      <w:r w:rsidRPr="00C813C0">
        <w:rPr>
          <w:rFonts w:ascii="Georgia" w:eastAsia="Times New Roman" w:hAnsi="Georgia" w:cs="Times New Roman"/>
          <w:sz w:val="20"/>
          <w:szCs w:val="20"/>
        </w:rPr>
        <w:t>, David Bradley</w:t>
      </w:r>
      <w:r w:rsidR="00A91915">
        <w:rPr>
          <w:rFonts w:ascii="Georgia" w:eastAsia="Times New Roman" w:hAnsi="Georgia" w:cs="Times New Roman"/>
          <w:sz w:val="20"/>
          <w:szCs w:val="20"/>
        </w:rPr>
        <w:t>,</w:t>
      </w:r>
      <w:r w:rsidRPr="00C813C0">
        <w:rPr>
          <w:rFonts w:ascii="Georgia" w:eastAsia="Times New Roman" w:hAnsi="Georgia" w:cs="Times New Roman"/>
          <w:sz w:val="20"/>
          <w:szCs w:val="20"/>
        </w:rPr>
        <w:t xml:space="preserve"> Jonathan Manns,</w:t>
      </w:r>
      <w:r>
        <w:rPr>
          <w:rFonts w:ascii="Georgia" w:eastAsia="Times New Roman" w:hAnsi="Georgia" w:cs="Times New Roman"/>
          <w:sz w:val="20"/>
          <w:szCs w:val="20"/>
        </w:rPr>
        <w:t xml:space="preserve"> and Tom Ball.</w:t>
      </w:r>
      <w:r w:rsidRPr="00C813C0">
        <w:rPr>
          <w:rFonts w:ascii="Georgia" w:eastAsia="Times New Roman" w:hAnsi="Georgia" w:cs="Times New Roman"/>
          <w:sz w:val="20"/>
          <w:szCs w:val="20"/>
        </w:rPr>
        <w:t xml:space="preserve"> </w:t>
      </w:r>
    </w:p>
    <w:p w14:paraId="31FCE502" w14:textId="77777777" w:rsidR="00473F1B" w:rsidRDefault="00473F1B" w:rsidP="00473F1B">
      <w:pPr>
        <w:pStyle w:val="ListParagraph"/>
        <w:shd w:val="clear" w:color="auto" w:fill="FFFFFF"/>
        <w:ind w:left="1004"/>
        <w:rPr>
          <w:sz w:val="22"/>
        </w:rPr>
      </w:pPr>
    </w:p>
    <w:p w14:paraId="4DEA4309" w14:textId="77777777" w:rsidR="00A91915" w:rsidRDefault="00473F1B" w:rsidP="001A6BEC">
      <w:pPr>
        <w:rPr>
          <w:rFonts w:ascii="Times New Roman" w:eastAsia="Times New Roman" w:hAnsi="Times New Roman" w:cs="Times New Roman"/>
          <w:szCs w:val="20"/>
        </w:rPr>
      </w:pPr>
      <w:proofErr w:type="gramStart"/>
      <w:r w:rsidRPr="00A91915">
        <w:rPr>
          <w:rFonts w:ascii="Times New Roman" w:eastAsia="Times New Roman" w:hAnsi="Times New Roman" w:cs="Times New Roman"/>
          <w:b/>
          <w:szCs w:val="20"/>
        </w:rPr>
        <w:t>Discussion of Planning Reforms under the New Act.</w:t>
      </w:r>
      <w:proofErr w:type="gramEnd"/>
      <w:r w:rsidRPr="00A91915">
        <w:rPr>
          <w:rFonts w:ascii="Times New Roman" w:eastAsia="Times New Roman" w:hAnsi="Times New Roman" w:cs="Times New Roman"/>
          <w:b/>
          <w:szCs w:val="20"/>
        </w:rPr>
        <w:t xml:space="preserve"> </w:t>
      </w:r>
      <w:proofErr w:type="gramStart"/>
      <w:r w:rsidR="007365DD" w:rsidRPr="00A91915">
        <w:rPr>
          <w:rFonts w:ascii="Times New Roman" w:eastAsia="Times New Roman" w:hAnsi="Times New Roman" w:cs="Times New Roman"/>
          <w:b/>
          <w:szCs w:val="20"/>
        </w:rPr>
        <w:t xml:space="preserve">Jointly by </w:t>
      </w:r>
      <w:r w:rsidRPr="00A91915">
        <w:rPr>
          <w:rFonts w:ascii="Times New Roman" w:eastAsia="Times New Roman" w:hAnsi="Times New Roman" w:cs="Times New Roman"/>
          <w:b/>
          <w:szCs w:val="20"/>
        </w:rPr>
        <w:t xml:space="preserve">Riette Oosthuizen Director HTA </w:t>
      </w:r>
      <w:r w:rsidR="001A6BEC" w:rsidRPr="00A91915">
        <w:rPr>
          <w:rFonts w:ascii="Times New Roman" w:eastAsia="Times New Roman" w:hAnsi="Times New Roman" w:cs="Times New Roman"/>
          <w:b/>
          <w:szCs w:val="20"/>
        </w:rPr>
        <w:t>and Vicky Fowler</w:t>
      </w:r>
      <w:r w:rsidR="007365DD">
        <w:rPr>
          <w:rFonts w:ascii="Times New Roman" w:eastAsia="Times New Roman" w:hAnsi="Times New Roman" w:cs="Times New Roman"/>
          <w:szCs w:val="20"/>
        </w:rPr>
        <w:t>.</w:t>
      </w:r>
      <w:proofErr w:type="gramEnd"/>
      <w:r w:rsidR="007365DD">
        <w:rPr>
          <w:rFonts w:ascii="Times New Roman" w:eastAsia="Times New Roman" w:hAnsi="Times New Roman" w:cs="Times New Roman"/>
          <w:szCs w:val="20"/>
        </w:rPr>
        <w:t xml:space="preserve"> </w:t>
      </w:r>
    </w:p>
    <w:p w14:paraId="2F1A8AC9" w14:textId="77777777" w:rsidR="00FE2194" w:rsidRPr="001A6BEC" w:rsidRDefault="007365DD" w:rsidP="001A6BEC">
      <w:pPr>
        <w:rPr>
          <w:rFonts w:ascii="Times New Roman" w:eastAsia="Times New Roman" w:hAnsi="Times New Roman" w:cs="Times New Roman"/>
          <w:szCs w:val="20"/>
        </w:rPr>
      </w:pPr>
      <w:r>
        <w:rPr>
          <w:rFonts w:ascii="Times New Roman" w:eastAsia="Times New Roman" w:hAnsi="Times New Roman" w:cs="Times New Roman"/>
          <w:szCs w:val="20"/>
        </w:rPr>
        <w:t>The following notes</w:t>
      </w:r>
      <w:r w:rsidR="00FB063D">
        <w:rPr>
          <w:rFonts w:ascii="Times New Roman" w:eastAsia="Times New Roman" w:hAnsi="Times New Roman" w:cs="Times New Roman"/>
          <w:szCs w:val="20"/>
        </w:rPr>
        <w:t xml:space="preserve"> try to</w:t>
      </w:r>
      <w:r>
        <w:rPr>
          <w:rFonts w:ascii="Times New Roman" w:eastAsia="Times New Roman" w:hAnsi="Times New Roman" w:cs="Times New Roman"/>
          <w:szCs w:val="20"/>
        </w:rPr>
        <w:t xml:space="preserve"> combine their two presentations which inevitably overlapped but from different perspectives</w:t>
      </w:r>
      <w:r w:rsidR="00FB063D">
        <w:rPr>
          <w:rFonts w:ascii="Times New Roman" w:eastAsia="Times New Roman" w:hAnsi="Times New Roman" w:cs="Times New Roman"/>
          <w:szCs w:val="20"/>
        </w:rPr>
        <w:t xml:space="preserve">, </w:t>
      </w:r>
      <w:r w:rsidR="00A91915">
        <w:rPr>
          <w:rFonts w:ascii="Times New Roman" w:eastAsia="Times New Roman" w:hAnsi="Times New Roman" w:cs="Times New Roman"/>
          <w:szCs w:val="20"/>
        </w:rPr>
        <w:t>and</w:t>
      </w:r>
      <w:r w:rsidR="00FB063D">
        <w:rPr>
          <w:rFonts w:ascii="Times New Roman" w:eastAsia="Times New Roman" w:hAnsi="Times New Roman" w:cs="Times New Roman"/>
          <w:szCs w:val="20"/>
        </w:rPr>
        <w:t xml:space="preserve"> the </w:t>
      </w:r>
      <w:r w:rsidR="009C43E6">
        <w:rPr>
          <w:rFonts w:ascii="Times New Roman" w:eastAsia="Times New Roman" w:hAnsi="Times New Roman" w:cs="Times New Roman"/>
          <w:szCs w:val="20"/>
        </w:rPr>
        <w:t>minute</w:t>
      </w:r>
      <w:r w:rsidR="00FB063D">
        <w:rPr>
          <w:rFonts w:ascii="Times New Roman" w:eastAsia="Times New Roman" w:hAnsi="Times New Roman" w:cs="Times New Roman"/>
          <w:szCs w:val="20"/>
        </w:rPr>
        <w:t xml:space="preserve">s </w:t>
      </w:r>
      <w:proofErr w:type="spellStart"/>
      <w:r w:rsidR="00FB063D">
        <w:rPr>
          <w:rFonts w:ascii="Times New Roman" w:eastAsia="Times New Roman" w:hAnsi="Times New Roman" w:cs="Times New Roman"/>
          <w:szCs w:val="20"/>
        </w:rPr>
        <w:t>too</w:t>
      </w:r>
      <w:proofErr w:type="spellEnd"/>
      <w:r w:rsidR="00FB063D">
        <w:rPr>
          <w:rFonts w:ascii="Times New Roman" w:eastAsia="Times New Roman" w:hAnsi="Times New Roman" w:cs="Times New Roman"/>
          <w:szCs w:val="20"/>
        </w:rPr>
        <w:t xml:space="preserve"> have some repetition</w:t>
      </w:r>
      <w:r>
        <w:rPr>
          <w:rFonts w:ascii="Times New Roman" w:eastAsia="Times New Roman" w:hAnsi="Times New Roman" w:cs="Times New Roman"/>
          <w:szCs w:val="20"/>
        </w:rPr>
        <w:t xml:space="preserve">. </w:t>
      </w:r>
      <w:r w:rsidR="00F14ACF">
        <w:rPr>
          <w:rFonts w:ascii="Times New Roman" w:eastAsia="Times New Roman" w:hAnsi="Times New Roman" w:cs="Times New Roman"/>
          <w:szCs w:val="20"/>
        </w:rPr>
        <w:t>Duncan Bowie also added some additional material based on his tracking of the Bill.</w:t>
      </w:r>
    </w:p>
    <w:p w14:paraId="284B04AE" w14:textId="77777777" w:rsidR="00473F1B" w:rsidRDefault="00FE2194" w:rsidP="00473F1B">
      <w:r>
        <w:rPr>
          <w:noProof/>
          <w:lang w:eastAsia="en-GB"/>
        </w:rPr>
        <w:lastRenderedPageBreak/>
        <w:drawing>
          <wp:inline distT="0" distB="0" distL="0" distR="0" wp14:anchorId="56521394" wp14:editId="25C5EC49">
            <wp:extent cx="5730240" cy="31927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192780"/>
                    </a:xfrm>
                    <a:prstGeom prst="rect">
                      <a:avLst/>
                    </a:prstGeom>
                    <a:noFill/>
                    <a:ln>
                      <a:noFill/>
                    </a:ln>
                  </pic:spPr>
                </pic:pic>
              </a:graphicData>
            </a:graphic>
          </wp:inline>
        </w:drawing>
      </w:r>
    </w:p>
    <w:p w14:paraId="60FF61DF" w14:textId="77777777" w:rsidR="00473F1B"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The Act received royal assent 12th May 2016</w:t>
      </w:r>
    </w:p>
    <w:p w14:paraId="405A9FF9" w14:textId="77777777" w:rsidR="00404EC9" w:rsidRPr="0083012E" w:rsidRDefault="00404EC9" w:rsidP="0083012E">
      <w:pPr>
        <w:spacing w:after="0" w:line="240" w:lineRule="auto"/>
        <w:rPr>
          <w:rFonts w:ascii="Times New Roman" w:eastAsia="Times New Roman" w:hAnsi="Times New Roman" w:cs="Times New Roman"/>
          <w:szCs w:val="20"/>
        </w:rPr>
      </w:pPr>
    </w:p>
    <w:p w14:paraId="6FB7E5E0" w14:textId="77777777" w:rsid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Since the Localism Act 2011 (‘devolving planning to LPA’s and communities’): </w:t>
      </w:r>
    </w:p>
    <w:p w14:paraId="7CFABB15" w14:textId="77777777" w:rsid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 Growth and Infrastructure Act 2013 </w:t>
      </w:r>
    </w:p>
    <w:p w14:paraId="39E80672" w14:textId="77777777" w:rsid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 Infrastructure Act 2015 </w:t>
      </w:r>
    </w:p>
    <w:p w14:paraId="154C19F6" w14:textId="77777777" w:rsid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 Housing and Planning Act 2016 </w:t>
      </w:r>
    </w:p>
    <w:p w14:paraId="238C9DFA"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 Neighbourhood Planning and Infrastructure Bill </w:t>
      </w:r>
    </w:p>
    <w:p w14:paraId="64954EB8" w14:textId="77777777" w:rsidR="00473F1B" w:rsidRPr="0083012E" w:rsidRDefault="00473F1B" w:rsidP="0083012E">
      <w:pPr>
        <w:spacing w:after="0" w:line="240" w:lineRule="auto"/>
        <w:rPr>
          <w:rFonts w:ascii="Times New Roman" w:eastAsia="Times New Roman" w:hAnsi="Times New Roman" w:cs="Times New Roman"/>
          <w:szCs w:val="20"/>
        </w:rPr>
      </w:pPr>
      <w:proofErr w:type="gramStart"/>
      <w:r w:rsidRPr="0083012E">
        <w:rPr>
          <w:rFonts w:ascii="Times New Roman" w:eastAsia="Times New Roman" w:hAnsi="Times New Roman" w:cs="Times New Roman"/>
          <w:szCs w:val="20"/>
        </w:rPr>
        <w:t>Consultation on Technical Changes, Starter Homes Consultation, Consultation on Upward Extensions in London, Expressions of Interest in Estate Regeneration etc.</w:t>
      </w:r>
      <w:proofErr w:type="gramEnd"/>
      <w:r w:rsidRPr="0083012E">
        <w:rPr>
          <w:rFonts w:ascii="Times New Roman" w:eastAsia="Times New Roman" w:hAnsi="Times New Roman" w:cs="Times New Roman"/>
          <w:szCs w:val="20"/>
        </w:rPr>
        <w:t xml:space="preserve"> </w:t>
      </w:r>
    </w:p>
    <w:p w14:paraId="4EF9CCF3" w14:textId="77777777" w:rsidR="00404EC9" w:rsidRDefault="00473F1B" w:rsidP="0083012E">
      <w:pPr>
        <w:spacing w:after="0" w:line="240" w:lineRule="auto"/>
        <w:rPr>
          <w:rFonts w:ascii="Times New Roman" w:eastAsia="Times New Roman" w:hAnsi="Times New Roman" w:cs="Times New Roman"/>
          <w:szCs w:val="20"/>
        </w:rPr>
      </w:pPr>
      <w:proofErr w:type="gramStart"/>
      <w:r w:rsidRPr="0083012E">
        <w:rPr>
          <w:rFonts w:ascii="Times New Roman" w:eastAsia="Times New Roman" w:hAnsi="Times New Roman" w:cs="Times New Roman"/>
          <w:szCs w:val="20"/>
        </w:rPr>
        <w:t>New Homes in England</w:t>
      </w:r>
      <w:r w:rsidR="00404EC9">
        <w:rPr>
          <w:rFonts w:ascii="Times New Roman" w:eastAsia="Times New Roman" w:hAnsi="Times New Roman" w:cs="Times New Roman"/>
          <w:szCs w:val="20"/>
        </w:rPr>
        <w:t>.</w:t>
      </w:r>
      <w:proofErr w:type="gramEnd"/>
      <w:r w:rsidR="00404EC9">
        <w:rPr>
          <w:rFonts w:ascii="Times New Roman" w:eastAsia="Times New Roman" w:hAnsi="Times New Roman" w:cs="Times New Roman"/>
          <w:szCs w:val="20"/>
        </w:rPr>
        <w:t xml:space="preserve"> </w:t>
      </w:r>
    </w:p>
    <w:p w14:paraId="60385387" w14:textId="77777777" w:rsidR="00404EC9" w:rsidRDefault="00404EC9" w:rsidP="0083012E">
      <w:pPr>
        <w:spacing w:after="0" w:line="240" w:lineRule="auto"/>
        <w:rPr>
          <w:rFonts w:ascii="Times New Roman" w:eastAsia="Times New Roman" w:hAnsi="Times New Roman" w:cs="Times New Roman"/>
          <w:szCs w:val="20"/>
        </w:rPr>
      </w:pPr>
    </w:p>
    <w:p w14:paraId="6BE9464B" w14:textId="77777777" w:rsidR="00473F1B" w:rsidRPr="0083012E" w:rsidRDefault="00404EC9" w:rsidP="0083012E">
      <w:pPr>
        <w:spacing w:after="0" w:line="240" w:lineRule="auto"/>
        <w:rPr>
          <w:rFonts w:ascii="Times New Roman" w:eastAsia="Times New Roman" w:hAnsi="Times New Roman" w:cs="Times New Roman"/>
          <w:szCs w:val="20"/>
        </w:rPr>
      </w:pPr>
      <w:ins w:id="1" w:author="Riette Oosthuizen" w:date="2016-06-20T12:19:00Z">
        <w:r>
          <w:rPr>
            <w:rFonts w:ascii="Times New Roman" w:eastAsia="Times New Roman" w:hAnsi="Times New Roman" w:cs="Times New Roman"/>
            <w:szCs w:val="20"/>
          </w:rPr>
          <w:t xml:space="preserve">Despite the focus in the Localism Act on more power to local authorities and communities, we have seen an awful lot of intervention </w:t>
        </w:r>
      </w:ins>
      <w:ins w:id="2" w:author="Riette Oosthuizen" w:date="2016-06-20T12:20:00Z">
        <w:r>
          <w:rPr>
            <w:rFonts w:ascii="Times New Roman" w:eastAsia="Times New Roman" w:hAnsi="Times New Roman" w:cs="Times New Roman"/>
            <w:szCs w:val="20"/>
          </w:rPr>
          <w:t xml:space="preserve">in the planning system by Central government and they are not finished yet. </w:t>
        </w:r>
      </w:ins>
      <w:r w:rsidR="00473F1B" w:rsidRPr="0083012E">
        <w:rPr>
          <w:rFonts w:ascii="Times New Roman" w:eastAsia="Times New Roman" w:hAnsi="Times New Roman" w:cs="Times New Roman"/>
          <w:szCs w:val="20"/>
        </w:rPr>
        <w:t xml:space="preserve"> </w:t>
      </w:r>
    </w:p>
    <w:p w14:paraId="6F3AACCB" w14:textId="77777777" w:rsidR="007365DD" w:rsidRDefault="007365DD" w:rsidP="0083012E">
      <w:pPr>
        <w:spacing w:after="0" w:line="240" w:lineRule="auto"/>
        <w:rPr>
          <w:rFonts w:ascii="Times New Roman" w:eastAsia="Times New Roman" w:hAnsi="Times New Roman" w:cs="Times New Roman"/>
          <w:szCs w:val="20"/>
        </w:rPr>
      </w:pPr>
    </w:p>
    <w:p w14:paraId="3903EA32" w14:textId="77777777" w:rsidR="007365DD" w:rsidRPr="0083012E" w:rsidRDefault="007365DD" w:rsidP="007365D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Most parts </w:t>
      </w:r>
      <w:ins w:id="3" w:author="Riette Oosthuizen" w:date="2016-06-20T12:20:00Z">
        <w:r w:rsidR="00404EC9">
          <w:rPr>
            <w:rFonts w:ascii="Times New Roman" w:eastAsia="Times New Roman" w:hAnsi="Times New Roman" w:cs="Times New Roman"/>
            <w:szCs w:val="20"/>
          </w:rPr>
          <w:t xml:space="preserve">of the Act are </w:t>
        </w:r>
      </w:ins>
      <w:r w:rsidRPr="0083012E">
        <w:rPr>
          <w:rFonts w:ascii="Times New Roman" w:eastAsia="Times New Roman" w:hAnsi="Times New Roman" w:cs="Times New Roman"/>
          <w:szCs w:val="20"/>
        </w:rPr>
        <w:t>coming into force on dates yet to be specified in regulations</w:t>
      </w:r>
    </w:p>
    <w:p w14:paraId="663C6324" w14:textId="77777777" w:rsidR="007365DD" w:rsidRPr="0083012E" w:rsidRDefault="007365DD" w:rsidP="007365D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Act introduced to:</w:t>
      </w:r>
    </w:p>
    <w:p w14:paraId="35B45A42" w14:textId="77777777" w:rsidR="007365DD" w:rsidRPr="0083012E" w:rsidRDefault="007365DD" w:rsidP="007365DD">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w:t>
      </w:r>
      <w:proofErr w:type="gramStart"/>
      <w:r w:rsidRPr="0083012E">
        <w:rPr>
          <w:rFonts w:ascii="Times New Roman" w:eastAsia="Times New Roman" w:hAnsi="Times New Roman" w:cs="Times New Roman"/>
          <w:szCs w:val="20"/>
        </w:rPr>
        <w:t>kick</w:t>
      </w:r>
      <w:proofErr w:type="gramEnd"/>
      <w:r w:rsidRPr="0083012E">
        <w:rPr>
          <w:rFonts w:ascii="Times New Roman" w:eastAsia="Times New Roman" w:hAnsi="Times New Roman" w:cs="Times New Roman"/>
          <w:szCs w:val="20"/>
        </w:rPr>
        <w:t xml:space="preserve"> start a national crusade to get 1 million homes built by 2020’  </w:t>
      </w:r>
    </w:p>
    <w:p w14:paraId="62F76B51" w14:textId="77777777" w:rsidR="007365DD" w:rsidRPr="0083012E" w:rsidRDefault="007365DD" w:rsidP="007365DD">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‘to give housebuilders and decision-makers the tools and confidence to provide more homes and further streamline the planning system to accelerate their delivery’.</w:t>
      </w:r>
    </w:p>
    <w:p w14:paraId="48DCFE5B" w14:textId="77777777" w:rsidR="007365DD" w:rsidRDefault="007365DD" w:rsidP="007365DD">
      <w:pPr>
        <w:spacing w:after="0" w:line="240" w:lineRule="auto"/>
        <w:rPr>
          <w:rFonts w:ascii="Times New Roman" w:eastAsia="Times New Roman" w:hAnsi="Times New Roman" w:cs="Times New Roman"/>
          <w:szCs w:val="20"/>
        </w:rPr>
      </w:pPr>
    </w:p>
    <w:p w14:paraId="6116D388" w14:textId="77777777" w:rsidR="007365DD" w:rsidRPr="0083012E" w:rsidRDefault="007365DD" w:rsidP="007365D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Objectives and the intended effects behind the Act</w:t>
      </w:r>
    </w:p>
    <w:p w14:paraId="43BDE684" w14:textId="77777777" w:rsidR="007365DD" w:rsidRPr="00404EC9" w:rsidRDefault="007365DD">
      <w:pPr>
        <w:pStyle w:val="ListParagraph"/>
        <w:numPr>
          <w:ilvl w:val="0"/>
          <w:numId w:val="9"/>
        </w:numPr>
        <w:pPrChange w:id="4" w:author="Riette Oosthuizen" w:date="2016-06-20T12:21:00Z">
          <w:pPr>
            <w:spacing w:after="0" w:line="240" w:lineRule="auto"/>
          </w:pPr>
        </w:pPrChange>
      </w:pPr>
      <w:r w:rsidRPr="00404EC9">
        <w:t>Getting the nation building homes faster</w:t>
      </w:r>
    </w:p>
    <w:p w14:paraId="6741352F" w14:textId="77777777" w:rsidR="007365DD" w:rsidRPr="00404EC9" w:rsidRDefault="007365DD">
      <w:pPr>
        <w:pStyle w:val="ListParagraph"/>
        <w:numPr>
          <w:ilvl w:val="0"/>
          <w:numId w:val="9"/>
        </w:numPr>
        <w:pPrChange w:id="5" w:author="Riette Oosthuizen" w:date="2016-06-20T12:21:00Z">
          <w:pPr>
            <w:spacing w:after="0" w:line="240" w:lineRule="auto"/>
          </w:pPr>
        </w:pPrChange>
      </w:pPr>
      <w:proofErr w:type="gramStart"/>
      <w:r w:rsidRPr="00404EC9">
        <w:t>make</w:t>
      </w:r>
      <w:proofErr w:type="gramEnd"/>
      <w:r w:rsidRPr="00404EC9">
        <w:t xml:space="preserve"> it easier for housebuilders to identify land which at a local level is agreed to be suitable for housing.  </w:t>
      </w:r>
    </w:p>
    <w:p w14:paraId="4BA2471B" w14:textId="77777777" w:rsidR="007365DD" w:rsidRPr="00A4045C" w:rsidRDefault="007365DD">
      <w:pPr>
        <w:pStyle w:val="ListParagraph"/>
        <w:numPr>
          <w:ilvl w:val="0"/>
          <w:numId w:val="9"/>
        </w:numPr>
        <w:pPrChange w:id="6" w:author="Riette Oosthuizen" w:date="2016-06-20T12:21:00Z">
          <w:pPr>
            <w:spacing w:after="0" w:line="240" w:lineRule="auto"/>
          </w:pPr>
        </w:pPrChange>
      </w:pPr>
      <w:r w:rsidRPr="00A4045C">
        <w:t>making it easier and faster for planning permission for housing to be granted;</w:t>
      </w:r>
    </w:p>
    <w:p w14:paraId="2B8EBA64" w14:textId="77777777" w:rsidR="007365DD" w:rsidRPr="00404EC9" w:rsidRDefault="007365DD">
      <w:pPr>
        <w:pStyle w:val="ListParagraph"/>
        <w:numPr>
          <w:ilvl w:val="0"/>
          <w:numId w:val="9"/>
        </w:numPr>
        <w:rPr>
          <w:rPrChange w:id="7" w:author="Riette Oosthuizen" w:date="2016-06-20T12:21:00Z">
            <w:rPr/>
          </w:rPrChange>
        </w:rPr>
        <w:pPrChange w:id="8" w:author="Riette Oosthuizen" w:date="2016-06-20T12:21:00Z">
          <w:pPr>
            <w:spacing w:after="0" w:line="240" w:lineRule="auto"/>
          </w:pPr>
        </w:pPrChange>
      </w:pPr>
      <w:proofErr w:type="gramStart"/>
      <w:r w:rsidRPr="00404EC9">
        <w:rPr>
          <w:rPrChange w:id="9" w:author="Riette Oosthuizen" w:date="2016-06-20T12:21:00Z">
            <w:rPr/>
          </w:rPrChange>
        </w:rPr>
        <w:t>making</w:t>
      </w:r>
      <w:proofErr w:type="gramEnd"/>
      <w:r w:rsidRPr="00404EC9">
        <w:rPr>
          <w:rPrChange w:id="10" w:author="Riette Oosthuizen" w:date="2016-06-20T12:21:00Z">
            <w:rPr/>
          </w:rPrChange>
        </w:rPr>
        <w:t xml:space="preserve"> </w:t>
      </w:r>
      <w:proofErr w:type="spellStart"/>
      <w:r w:rsidRPr="00404EC9">
        <w:rPr>
          <w:rPrChange w:id="11" w:author="Riette Oosthuizen" w:date="2016-06-20T12:21:00Z">
            <w:rPr/>
          </w:rPrChange>
        </w:rPr>
        <w:t>SoS</w:t>
      </w:r>
      <w:proofErr w:type="spellEnd"/>
      <w:r w:rsidRPr="00404EC9">
        <w:rPr>
          <w:rPrChange w:id="12" w:author="Riette Oosthuizen" w:date="2016-06-20T12:21:00Z">
            <w:rPr/>
          </w:rPrChange>
        </w:rPr>
        <w:t xml:space="preserve"> interventions in the Local Plan process smarter so there are more local plans in place to inform decisions.</w:t>
      </w:r>
    </w:p>
    <w:p w14:paraId="1D91512B" w14:textId="77777777" w:rsidR="007365DD" w:rsidRPr="00404EC9" w:rsidRDefault="002707FC">
      <w:pPr>
        <w:pStyle w:val="ListParagraph"/>
        <w:numPr>
          <w:ilvl w:val="0"/>
          <w:numId w:val="9"/>
        </w:numPr>
        <w:rPr>
          <w:rPrChange w:id="13" w:author="Riette Oosthuizen" w:date="2016-06-20T12:21:00Z">
            <w:rPr/>
          </w:rPrChange>
        </w:rPr>
        <w:pPrChange w:id="14" w:author="Riette Oosthuizen" w:date="2016-06-20T12:21:00Z">
          <w:pPr>
            <w:spacing w:after="0" w:line="240" w:lineRule="auto"/>
          </w:pPr>
        </w:pPrChange>
      </w:pPr>
      <w:r w:rsidRPr="00404EC9">
        <w:rPr>
          <w:rPrChange w:id="15" w:author="Riette Oosthuizen" w:date="2016-06-20T12:21:00Z">
            <w:rPr/>
          </w:rPrChange>
        </w:rPr>
        <w:t xml:space="preserve">Aims to </w:t>
      </w:r>
      <w:r w:rsidR="007365DD" w:rsidRPr="00404EC9">
        <w:rPr>
          <w:rPrChange w:id="16" w:author="Riette Oosthuizen" w:date="2016-06-20T12:21:00Z">
            <w:rPr/>
          </w:rPrChange>
        </w:rPr>
        <w:t>Help more people buy their own home</w:t>
      </w:r>
    </w:p>
    <w:p w14:paraId="6AE392FE" w14:textId="77777777" w:rsidR="007365DD" w:rsidRDefault="007365DD" w:rsidP="0083012E">
      <w:pPr>
        <w:spacing w:after="0" w:line="240" w:lineRule="auto"/>
        <w:rPr>
          <w:rFonts w:ascii="Times New Roman" w:eastAsia="Times New Roman" w:hAnsi="Times New Roman" w:cs="Times New Roman"/>
          <w:szCs w:val="20"/>
        </w:rPr>
      </w:pPr>
    </w:p>
    <w:p w14:paraId="378B1934" w14:textId="77777777" w:rsidR="00473F1B" w:rsidRPr="00FB063D" w:rsidRDefault="00473F1B" w:rsidP="0083012E">
      <w:pPr>
        <w:spacing w:after="0" w:line="240" w:lineRule="auto"/>
        <w:rPr>
          <w:rFonts w:ascii="Times New Roman" w:eastAsia="Times New Roman" w:hAnsi="Times New Roman" w:cs="Times New Roman"/>
          <w:b/>
          <w:szCs w:val="20"/>
        </w:rPr>
      </w:pPr>
      <w:r w:rsidRPr="00FB063D">
        <w:rPr>
          <w:rFonts w:ascii="Times New Roman" w:eastAsia="Times New Roman" w:hAnsi="Times New Roman" w:cs="Times New Roman"/>
          <w:b/>
          <w:szCs w:val="20"/>
        </w:rPr>
        <w:t xml:space="preserve">Starter Homes </w:t>
      </w:r>
    </w:p>
    <w:p w14:paraId="6E52AE57" w14:textId="77777777" w:rsidR="00473F1B" w:rsidRPr="0083012E" w:rsidDel="00404EC9" w:rsidRDefault="00473F1B" w:rsidP="0083012E">
      <w:pPr>
        <w:spacing w:after="0" w:line="240" w:lineRule="auto"/>
        <w:rPr>
          <w:del w:id="17" w:author="Riette Oosthuizen" w:date="2016-06-20T12:21:00Z"/>
          <w:rFonts w:ascii="Times New Roman" w:eastAsia="Times New Roman" w:hAnsi="Times New Roman" w:cs="Times New Roman"/>
          <w:szCs w:val="20"/>
        </w:rPr>
      </w:pPr>
      <w:del w:id="18" w:author="Riette Oosthuizen" w:date="2016-06-20T12:21:00Z">
        <w:r w:rsidRPr="0083012E" w:rsidDel="00404EC9">
          <w:rPr>
            <w:rFonts w:ascii="Times New Roman" w:eastAsia="Times New Roman" w:hAnsi="Times New Roman" w:cs="Times New Roman"/>
            <w:szCs w:val="20"/>
          </w:rPr>
          <w:delText>Self-build and custom house building</w:delText>
        </w:r>
      </w:del>
    </w:p>
    <w:p w14:paraId="74F72043" w14:textId="77777777" w:rsidR="0083012E" w:rsidRDefault="0083012E" w:rsidP="0083012E">
      <w:pPr>
        <w:spacing w:after="0" w:line="240" w:lineRule="auto"/>
        <w:rPr>
          <w:rFonts w:ascii="Times New Roman" w:eastAsia="Times New Roman" w:hAnsi="Times New Roman" w:cs="Times New Roman"/>
          <w:szCs w:val="20"/>
        </w:rPr>
      </w:pPr>
    </w:p>
    <w:p w14:paraId="479D9078"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First introduced 2014 – home ownership for 1st time buyers – exception policy</w:t>
      </w:r>
    </w:p>
    <w:p w14:paraId="02BC1541"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LPA legal to promote Starter Homes – plan and decision making </w:t>
      </w:r>
    </w:p>
    <w:p w14:paraId="048800EF"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lastRenderedPageBreak/>
        <w:t>Starter Homes 1st before other forms of affordable housing</w:t>
      </w:r>
    </w:p>
    <w:p w14:paraId="70988BA5"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It is all in regulations</w:t>
      </w:r>
      <w:r w:rsidR="00F14ACF">
        <w:rPr>
          <w:rFonts w:ascii="Times New Roman" w:eastAsia="Times New Roman" w:hAnsi="Times New Roman" w:cs="Times New Roman"/>
          <w:szCs w:val="20"/>
        </w:rPr>
        <w:t xml:space="preserve"> yet to be published and due by 12</w:t>
      </w:r>
      <w:r w:rsidR="00F14ACF" w:rsidRPr="00F14ACF">
        <w:rPr>
          <w:rFonts w:ascii="Times New Roman" w:eastAsia="Times New Roman" w:hAnsi="Times New Roman" w:cs="Times New Roman"/>
          <w:szCs w:val="20"/>
          <w:vertAlign w:val="superscript"/>
        </w:rPr>
        <w:t>th</w:t>
      </w:r>
      <w:r w:rsidR="00F14ACF">
        <w:rPr>
          <w:rFonts w:ascii="Times New Roman" w:eastAsia="Times New Roman" w:hAnsi="Times New Roman" w:cs="Times New Roman"/>
          <w:szCs w:val="20"/>
        </w:rPr>
        <w:t xml:space="preserve"> July</w:t>
      </w:r>
      <w:r w:rsidRPr="0083012E">
        <w:rPr>
          <w:rFonts w:ascii="Times New Roman" w:eastAsia="Times New Roman" w:hAnsi="Times New Roman" w:cs="Times New Roman"/>
          <w:szCs w:val="20"/>
        </w:rPr>
        <w:t>; even the Chapter can be amended...</w:t>
      </w:r>
    </w:p>
    <w:p w14:paraId="273219F7"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Industrial and commercial sites – if classified as 100% starter homes, they do not need planning permission, plus no S106 or CIL (although government still to issue </w:t>
      </w:r>
      <w:proofErr w:type="spellStart"/>
      <w:r w:rsidRPr="00F14ACF">
        <w:rPr>
          <w:rFonts w:ascii="Times New Roman" w:eastAsia="Times New Roman" w:hAnsi="Times New Roman" w:cs="Times New Roman"/>
          <w:szCs w:val="20"/>
        </w:rPr>
        <w:t>regs</w:t>
      </w:r>
      <w:proofErr w:type="spellEnd"/>
      <w:r w:rsidRPr="00F14ACF">
        <w:rPr>
          <w:rFonts w:ascii="Times New Roman" w:eastAsia="Times New Roman" w:hAnsi="Times New Roman" w:cs="Times New Roman"/>
          <w:szCs w:val="20"/>
        </w:rPr>
        <w:t xml:space="preserve"> on the latter)</w:t>
      </w:r>
      <w:r w:rsidR="00A91915">
        <w:rPr>
          <w:rFonts w:ascii="Times New Roman" w:eastAsia="Times New Roman" w:hAnsi="Times New Roman" w:cs="Times New Roman"/>
          <w:szCs w:val="20"/>
        </w:rPr>
        <w:t>.</w:t>
      </w:r>
    </w:p>
    <w:p w14:paraId="481AEBFA"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Policies </w:t>
      </w:r>
      <w:r>
        <w:rPr>
          <w:rFonts w:ascii="Times New Roman" w:eastAsia="Times New Roman" w:hAnsi="Times New Roman" w:cs="Times New Roman"/>
          <w:szCs w:val="20"/>
        </w:rPr>
        <w:t xml:space="preserve">will </w:t>
      </w:r>
      <w:r w:rsidRPr="00F14ACF">
        <w:rPr>
          <w:rFonts w:ascii="Times New Roman" w:eastAsia="Times New Roman" w:hAnsi="Times New Roman" w:cs="Times New Roman"/>
          <w:szCs w:val="20"/>
        </w:rPr>
        <w:t>need to identify a stipulated % of starter homes</w:t>
      </w:r>
    </w:p>
    <w:p w14:paraId="4BDBA817"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What is a Starter Home?</w:t>
      </w:r>
    </w:p>
    <w:p w14:paraId="44CC6521" w14:textId="77777777" w:rsidR="00473F1B" w:rsidRPr="00404EC9" w:rsidRDefault="00473F1B">
      <w:pPr>
        <w:pStyle w:val="ListParagraph"/>
        <w:numPr>
          <w:ilvl w:val="0"/>
          <w:numId w:val="10"/>
        </w:numPr>
        <w:pPrChange w:id="19" w:author="Riette Oosthuizen" w:date="2016-06-20T12:21:00Z">
          <w:pPr>
            <w:spacing w:after="0" w:line="240" w:lineRule="auto"/>
          </w:pPr>
        </w:pPrChange>
      </w:pPr>
      <w:r w:rsidRPr="00404EC9">
        <w:t>New dwelling/part of building not previously occupied for use as single dwelling</w:t>
      </w:r>
    </w:p>
    <w:p w14:paraId="7050769B" w14:textId="77777777" w:rsidR="00473F1B" w:rsidRPr="00404EC9" w:rsidRDefault="00473F1B">
      <w:pPr>
        <w:pStyle w:val="ListParagraph"/>
        <w:numPr>
          <w:ilvl w:val="0"/>
          <w:numId w:val="10"/>
        </w:numPr>
        <w:pPrChange w:id="20" w:author="Riette Oosthuizen" w:date="2016-06-20T12:21:00Z">
          <w:pPr>
            <w:spacing w:after="0" w:line="240" w:lineRule="auto"/>
          </w:pPr>
        </w:pPrChange>
      </w:pPr>
      <w:r w:rsidRPr="00404EC9">
        <w:t>Includes conversions and office to residential*</w:t>
      </w:r>
    </w:p>
    <w:p w14:paraId="59E30D6C" w14:textId="77777777" w:rsidR="00473F1B" w:rsidRPr="00404EC9" w:rsidRDefault="00473F1B">
      <w:pPr>
        <w:pStyle w:val="ListParagraph"/>
        <w:numPr>
          <w:ilvl w:val="0"/>
          <w:numId w:val="10"/>
        </w:numPr>
        <w:rPr>
          <w:rPrChange w:id="21" w:author="Riette Oosthuizen" w:date="2016-06-20T12:21:00Z">
            <w:rPr/>
          </w:rPrChange>
        </w:rPr>
        <w:pPrChange w:id="22" w:author="Riette Oosthuizen" w:date="2016-06-20T12:21:00Z">
          <w:pPr>
            <w:spacing w:after="0" w:line="240" w:lineRule="auto"/>
          </w:pPr>
        </w:pPrChange>
      </w:pPr>
      <w:r w:rsidRPr="00A4045C">
        <w:t xml:space="preserve">First time </w:t>
      </w:r>
      <w:r w:rsidRPr="00404EC9">
        <w:rPr>
          <w:rPrChange w:id="23" w:author="Riette Oosthuizen" w:date="2016-06-20T12:21:00Z">
            <w:rPr/>
          </w:rPrChange>
        </w:rPr>
        <w:t>buyers 23-40; regulations could amend and also restrict to nationality</w:t>
      </w:r>
    </w:p>
    <w:p w14:paraId="7686BE79" w14:textId="77777777" w:rsidR="00473F1B" w:rsidRPr="00404EC9" w:rsidRDefault="00473F1B">
      <w:pPr>
        <w:pStyle w:val="ListParagraph"/>
        <w:numPr>
          <w:ilvl w:val="0"/>
          <w:numId w:val="10"/>
        </w:numPr>
        <w:rPr>
          <w:rPrChange w:id="24" w:author="Riette Oosthuizen" w:date="2016-06-20T12:21:00Z">
            <w:rPr/>
          </w:rPrChange>
        </w:rPr>
        <w:pPrChange w:id="25" w:author="Riette Oosthuizen" w:date="2016-06-20T12:21:00Z">
          <w:pPr>
            <w:spacing w:after="0" w:line="240" w:lineRule="auto"/>
          </w:pPr>
        </w:pPrChange>
      </w:pPr>
      <w:r w:rsidRPr="00404EC9">
        <w:rPr>
          <w:rPrChange w:id="26" w:author="Riette Oosthuizen" w:date="2016-06-20T12:21:00Z">
            <w:rPr/>
          </w:rPrChange>
        </w:rPr>
        <w:t>Discount of ‘at least’ 20% of MV but no guideline price</w:t>
      </w:r>
    </w:p>
    <w:p w14:paraId="2A462AC9" w14:textId="77777777" w:rsidR="00473F1B" w:rsidRPr="00404EC9" w:rsidRDefault="00473F1B">
      <w:pPr>
        <w:pStyle w:val="ListParagraph"/>
        <w:numPr>
          <w:ilvl w:val="0"/>
          <w:numId w:val="10"/>
        </w:numPr>
        <w:rPr>
          <w:rPrChange w:id="27" w:author="Riette Oosthuizen" w:date="2016-06-20T12:21:00Z">
            <w:rPr/>
          </w:rPrChange>
        </w:rPr>
        <w:pPrChange w:id="28" w:author="Riette Oosthuizen" w:date="2016-06-20T12:21:00Z">
          <w:pPr>
            <w:spacing w:after="0" w:line="240" w:lineRule="auto"/>
          </w:pPr>
        </w:pPrChange>
      </w:pPr>
      <w:r w:rsidRPr="00404EC9">
        <w:rPr>
          <w:rPrChange w:id="29" w:author="Riette Oosthuizen" w:date="2016-06-20T12:21:00Z">
            <w:rPr/>
          </w:rPrChange>
        </w:rPr>
        <w:t>Funded by immunity from S106 and CIL</w:t>
      </w:r>
    </w:p>
    <w:p w14:paraId="60E41A30" w14:textId="77777777" w:rsidR="007365DD" w:rsidRPr="00404EC9" w:rsidRDefault="007365DD">
      <w:pPr>
        <w:pStyle w:val="ListParagraph"/>
        <w:numPr>
          <w:ilvl w:val="0"/>
          <w:numId w:val="10"/>
        </w:numPr>
        <w:rPr>
          <w:rPrChange w:id="30" w:author="Riette Oosthuizen" w:date="2016-06-20T12:21:00Z">
            <w:rPr/>
          </w:rPrChange>
        </w:rPr>
        <w:pPrChange w:id="31" w:author="Riette Oosthuizen" w:date="2016-06-20T12:21:00Z">
          <w:pPr>
            <w:spacing w:after="0" w:line="240" w:lineRule="auto"/>
          </w:pPr>
        </w:pPrChange>
      </w:pPr>
      <w:r w:rsidRPr="00404EC9">
        <w:rPr>
          <w:rPrChange w:id="32" w:author="Riette Oosthuizen" w:date="2016-06-20T12:21:00Z">
            <w:rPr/>
          </w:rPrChange>
        </w:rPr>
        <w:t xml:space="preserve">New build homes available to ‘qualifying first-time buyers’ at a minimum discount of 20% and always less than £250k outside Greater London and £450k in Greater London </w:t>
      </w:r>
    </w:p>
    <w:p w14:paraId="29CD93FB" w14:textId="77777777" w:rsidR="00473F1B" w:rsidRPr="00404EC9" w:rsidRDefault="00473F1B">
      <w:pPr>
        <w:pStyle w:val="ListParagraph"/>
        <w:numPr>
          <w:ilvl w:val="0"/>
          <w:numId w:val="10"/>
        </w:numPr>
        <w:rPr>
          <w:rPrChange w:id="33" w:author="Riette Oosthuizen" w:date="2016-06-20T12:21:00Z">
            <w:rPr/>
          </w:rPrChange>
        </w:rPr>
        <w:pPrChange w:id="34" w:author="Riette Oosthuizen" w:date="2016-06-20T12:21:00Z">
          <w:pPr>
            <w:spacing w:after="0" w:line="240" w:lineRule="auto"/>
          </w:pPr>
        </w:pPrChange>
      </w:pPr>
      <w:proofErr w:type="spellStart"/>
      <w:r w:rsidRPr="00404EC9">
        <w:rPr>
          <w:rPrChange w:id="35" w:author="Riette Oosthuizen" w:date="2016-06-20T12:21:00Z">
            <w:rPr/>
          </w:rPrChange>
        </w:rPr>
        <w:t>Regs</w:t>
      </w:r>
      <w:proofErr w:type="spellEnd"/>
      <w:r w:rsidRPr="00404EC9">
        <w:rPr>
          <w:rPrChange w:id="36" w:author="Riette Oosthuizen" w:date="2016-06-20T12:21:00Z">
            <w:rPr/>
          </w:rPrChange>
        </w:rPr>
        <w:t xml:space="preserve"> can amend price caps. </w:t>
      </w:r>
    </w:p>
    <w:p w14:paraId="4EB2D747" w14:textId="77777777" w:rsidR="00473F1B" w:rsidRPr="00404EC9" w:rsidRDefault="00473F1B">
      <w:pPr>
        <w:pStyle w:val="ListParagraph"/>
        <w:numPr>
          <w:ilvl w:val="0"/>
          <w:numId w:val="10"/>
        </w:numPr>
        <w:rPr>
          <w:rPrChange w:id="37" w:author="Riette Oosthuizen" w:date="2016-06-20T12:21:00Z">
            <w:rPr/>
          </w:rPrChange>
        </w:rPr>
        <w:pPrChange w:id="38" w:author="Riette Oosthuizen" w:date="2016-06-20T12:21:00Z">
          <w:pPr>
            <w:spacing w:after="0" w:line="240" w:lineRule="auto"/>
          </w:pPr>
        </w:pPrChange>
      </w:pPr>
      <w:r w:rsidRPr="00404EC9">
        <w:rPr>
          <w:rPrChange w:id="39" w:author="Riette Oosthuizen" w:date="2016-06-20T12:21:00Z">
            <w:rPr/>
          </w:rPrChange>
        </w:rPr>
        <w:t xml:space="preserve">5-8 year restriction on re-sales and lettings </w:t>
      </w:r>
      <w:r w:rsidR="00F14ACF" w:rsidRPr="00404EC9">
        <w:rPr>
          <w:rPrChange w:id="40" w:author="Riette Oosthuizen" w:date="2016-06-20T12:21:00Z">
            <w:rPr/>
          </w:rPrChange>
        </w:rPr>
        <w:t xml:space="preserve">yet </w:t>
      </w:r>
      <w:r w:rsidR="007365DD" w:rsidRPr="00404EC9">
        <w:rPr>
          <w:rPrChange w:id="41" w:author="Riette Oosthuizen" w:date="2016-06-20T12:21:00Z">
            <w:rPr/>
          </w:rPrChange>
        </w:rPr>
        <w:t xml:space="preserve">to be </w:t>
      </w:r>
      <w:r w:rsidRPr="00404EC9">
        <w:rPr>
          <w:rPrChange w:id="42" w:author="Riette Oosthuizen" w:date="2016-06-20T12:21:00Z">
            <w:rPr/>
          </w:rPrChange>
        </w:rPr>
        <w:t xml:space="preserve">confirmed in </w:t>
      </w:r>
      <w:proofErr w:type="spellStart"/>
      <w:r w:rsidRPr="00404EC9">
        <w:rPr>
          <w:rPrChange w:id="43" w:author="Riette Oosthuizen" w:date="2016-06-20T12:21:00Z">
            <w:rPr/>
          </w:rPrChange>
        </w:rPr>
        <w:t>regs</w:t>
      </w:r>
      <w:proofErr w:type="spellEnd"/>
      <w:r w:rsidRPr="00404EC9">
        <w:rPr>
          <w:rPrChange w:id="44" w:author="Riette Oosthuizen" w:date="2016-06-20T12:21:00Z">
            <w:rPr/>
          </w:rPrChange>
        </w:rPr>
        <w:t xml:space="preserve">. </w:t>
      </w:r>
    </w:p>
    <w:p w14:paraId="3DF9A97E" w14:textId="77777777" w:rsidR="007365DD" w:rsidRPr="0083012E" w:rsidRDefault="007365DD" w:rsidP="007365DD">
      <w:pPr>
        <w:spacing w:after="0" w:line="240" w:lineRule="auto"/>
        <w:rPr>
          <w:rFonts w:ascii="Times New Roman" w:eastAsia="Times New Roman" w:hAnsi="Times New Roman" w:cs="Times New Roman"/>
          <w:szCs w:val="20"/>
        </w:rPr>
      </w:pPr>
    </w:p>
    <w:p w14:paraId="2DE8136D" w14:textId="77777777" w:rsidR="007365DD" w:rsidRPr="0083012E" w:rsidRDefault="007365DD" w:rsidP="007365D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Statutory duty on LPAs to promote Starter Homes</w:t>
      </w:r>
    </w:p>
    <w:p w14:paraId="3B3E0F78" w14:textId="77777777" w:rsidR="007365DD" w:rsidRPr="0083012E" w:rsidRDefault="007365DD" w:rsidP="007365D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New category of affordable housing for purposes of NPPF</w:t>
      </w:r>
    </w:p>
    <w:p w14:paraId="56E44463" w14:textId="77777777" w:rsidR="007365DD" w:rsidRDefault="007365DD" w:rsidP="007365DD">
      <w:pPr>
        <w:spacing w:after="0" w:line="240" w:lineRule="auto"/>
        <w:ind w:left="360"/>
        <w:rPr>
          <w:rFonts w:ascii="Times New Roman" w:eastAsia="Times New Roman" w:hAnsi="Times New Roman" w:cs="Times New Roman"/>
          <w:szCs w:val="20"/>
        </w:rPr>
      </w:pPr>
    </w:p>
    <w:p w14:paraId="0E2062FC"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Starter Homes Requirement</w:t>
      </w:r>
    </w:p>
    <w:p w14:paraId="0B8208EF" w14:textId="77777777" w:rsidR="00473F1B" w:rsidRPr="0083012E" w:rsidRDefault="007365DD"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Draft regulations propose 20% Starter Homes on most residential developments where minimum of 10 units or more than 0.5ha</w:t>
      </w:r>
      <w:r>
        <w:rPr>
          <w:rFonts w:ascii="Times New Roman" w:eastAsia="Times New Roman" w:hAnsi="Times New Roman" w:cs="Times New Roman"/>
          <w:szCs w:val="20"/>
        </w:rPr>
        <w:t xml:space="preserve"> </w:t>
      </w:r>
      <w:r w:rsidR="00473F1B" w:rsidRPr="0083012E">
        <w:rPr>
          <w:rFonts w:ascii="Times New Roman" w:eastAsia="Times New Roman" w:hAnsi="Times New Roman" w:cs="Times New Roman"/>
          <w:szCs w:val="20"/>
        </w:rPr>
        <w:t>Subject to off-site commuted sums where LPA approves</w:t>
      </w:r>
    </w:p>
    <w:p w14:paraId="169D72D2" w14:textId="77777777" w:rsidR="00473F1B" w:rsidRPr="0083012E" w:rsidRDefault="00A2523D" w:rsidP="0083012E">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These </w:t>
      </w:r>
      <w:r w:rsidR="00473F1B" w:rsidRPr="0083012E">
        <w:rPr>
          <w:rFonts w:ascii="Times New Roman" w:eastAsia="Times New Roman" w:hAnsi="Times New Roman" w:cs="Times New Roman"/>
          <w:szCs w:val="20"/>
        </w:rPr>
        <w:t>requirement</w:t>
      </w:r>
      <w:r>
        <w:rPr>
          <w:rFonts w:ascii="Times New Roman" w:eastAsia="Times New Roman" w:hAnsi="Times New Roman" w:cs="Times New Roman"/>
          <w:szCs w:val="20"/>
        </w:rPr>
        <w:t>s</w:t>
      </w:r>
      <w:r w:rsidR="00473F1B" w:rsidRPr="0083012E">
        <w:rPr>
          <w:rFonts w:ascii="Times New Roman" w:eastAsia="Times New Roman" w:hAnsi="Times New Roman" w:cs="Times New Roman"/>
          <w:szCs w:val="20"/>
        </w:rPr>
        <w:t xml:space="preserve"> must be met or application </w:t>
      </w:r>
      <w:r>
        <w:rPr>
          <w:rFonts w:ascii="Times New Roman" w:eastAsia="Times New Roman" w:hAnsi="Times New Roman" w:cs="Times New Roman"/>
          <w:szCs w:val="20"/>
        </w:rPr>
        <w:t xml:space="preserve">is automatically </w:t>
      </w:r>
      <w:r w:rsidR="00473F1B" w:rsidRPr="0083012E">
        <w:rPr>
          <w:rFonts w:ascii="Times New Roman" w:eastAsia="Times New Roman" w:hAnsi="Times New Roman" w:cs="Times New Roman"/>
          <w:szCs w:val="20"/>
        </w:rPr>
        <w:t>refused</w:t>
      </w:r>
    </w:p>
    <w:p w14:paraId="314AAC65"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General viability exemption</w:t>
      </w:r>
    </w:p>
    <w:p w14:paraId="18C46AD2" w14:textId="77777777" w:rsidR="00473F1B"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Specialist housing exemption, potentially affordable housing led estate regeneration, purpose built student housing, custom build and Rural </w:t>
      </w:r>
      <w:proofErr w:type="spellStart"/>
      <w:r w:rsidRPr="0083012E">
        <w:rPr>
          <w:rFonts w:ascii="Times New Roman" w:eastAsia="Times New Roman" w:hAnsi="Times New Roman" w:cs="Times New Roman"/>
          <w:szCs w:val="20"/>
        </w:rPr>
        <w:t>Exeption</w:t>
      </w:r>
      <w:proofErr w:type="spellEnd"/>
      <w:r w:rsidRPr="0083012E">
        <w:rPr>
          <w:rFonts w:ascii="Times New Roman" w:eastAsia="Times New Roman" w:hAnsi="Times New Roman" w:cs="Times New Roman"/>
          <w:szCs w:val="20"/>
        </w:rPr>
        <w:t xml:space="preserve"> Sites</w:t>
      </w:r>
    </w:p>
    <w:p w14:paraId="4242C2BF" w14:textId="77777777" w:rsidR="007365DD" w:rsidRPr="0083012E" w:rsidRDefault="007365DD" w:rsidP="007365D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Regulations to specify:</w:t>
      </w:r>
    </w:p>
    <w:p w14:paraId="1635E5AB" w14:textId="77777777" w:rsidR="007365DD" w:rsidRPr="00404EC9" w:rsidRDefault="007365DD">
      <w:pPr>
        <w:pStyle w:val="ListParagraph"/>
        <w:numPr>
          <w:ilvl w:val="0"/>
          <w:numId w:val="11"/>
        </w:numPr>
        <w:pPrChange w:id="45" w:author="Riette Oosthuizen" w:date="2016-06-20T12:22:00Z">
          <w:pPr>
            <w:spacing w:after="0" w:line="240" w:lineRule="auto"/>
            <w:ind w:left="-360" w:firstLine="360"/>
          </w:pPr>
        </w:pPrChange>
      </w:pPr>
      <w:r w:rsidRPr="00404EC9">
        <w:t xml:space="preserve">the Starter Homes requirement  </w:t>
      </w:r>
    </w:p>
    <w:p w14:paraId="2CB88127" w14:textId="77777777" w:rsidR="007365DD" w:rsidRPr="00404EC9" w:rsidRDefault="007365DD">
      <w:pPr>
        <w:pStyle w:val="ListParagraph"/>
        <w:numPr>
          <w:ilvl w:val="0"/>
          <w:numId w:val="11"/>
        </w:numPr>
        <w:rPr>
          <w:rPrChange w:id="46" w:author="Riette Oosthuizen" w:date="2016-06-20T12:22:00Z">
            <w:rPr/>
          </w:rPrChange>
        </w:rPr>
        <w:pPrChange w:id="47" w:author="Riette Oosthuizen" w:date="2016-06-20T12:22:00Z">
          <w:pPr>
            <w:spacing w:after="0" w:line="240" w:lineRule="auto"/>
          </w:pPr>
        </w:pPrChange>
      </w:pPr>
      <w:r w:rsidRPr="00A4045C">
        <w:t>To be secured through s106 agreements</w:t>
      </w:r>
    </w:p>
    <w:p w14:paraId="3D3F7934" w14:textId="77777777" w:rsidR="007365DD" w:rsidRPr="00404EC9" w:rsidRDefault="007365DD">
      <w:pPr>
        <w:pStyle w:val="ListParagraph"/>
        <w:numPr>
          <w:ilvl w:val="0"/>
          <w:numId w:val="11"/>
        </w:numPr>
        <w:rPr>
          <w:rPrChange w:id="48" w:author="Riette Oosthuizen" w:date="2016-06-20T12:22:00Z">
            <w:rPr/>
          </w:rPrChange>
        </w:rPr>
        <w:pPrChange w:id="49" w:author="Riette Oosthuizen" w:date="2016-06-20T12:22:00Z">
          <w:pPr>
            <w:spacing w:after="0" w:line="240" w:lineRule="auto"/>
          </w:pPr>
        </w:pPrChange>
      </w:pPr>
      <w:r w:rsidRPr="00404EC9">
        <w:rPr>
          <w:rPrChange w:id="50" w:author="Riette Oosthuizen" w:date="2016-06-20T12:22:00Z">
            <w:rPr/>
          </w:rPrChange>
        </w:rPr>
        <w:t>No specific allowance for local variations in viability but general viability exemption in tightly defined circumstances</w:t>
      </w:r>
    </w:p>
    <w:p w14:paraId="47199708" w14:textId="77777777" w:rsidR="007365DD" w:rsidRPr="0083012E" w:rsidRDefault="007365DD" w:rsidP="0083012E">
      <w:pPr>
        <w:spacing w:after="0" w:line="240" w:lineRule="auto"/>
        <w:rPr>
          <w:rFonts w:ascii="Times New Roman" w:eastAsia="Times New Roman" w:hAnsi="Times New Roman" w:cs="Times New Roman"/>
          <w:szCs w:val="20"/>
        </w:rPr>
      </w:pPr>
    </w:p>
    <w:p w14:paraId="3BC3F143"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Starter Homes Implications</w:t>
      </w:r>
    </w:p>
    <w:p w14:paraId="670B6BA2" w14:textId="77777777" w:rsidR="00473F1B" w:rsidRPr="0083012E" w:rsidRDefault="00473F1B" w:rsidP="0083012E">
      <w:pPr>
        <w:spacing w:after="0" w:line="240" w:lineRule="auto"/>
        <w:rPr>
          <w:rFonts w:ascii="Times New Roman" w:eastAsia="Times New Roman" w:hAnsi="Times New Roman" w:cs="Times New Roman"/>
          <w:szCs w:val="20"/>
        </w:rPr>
      </w:pPr>
      <w:proofErr w:type="gramStart"/>
      <w:r w:rsidRPr="0083012E">
        <w:rPr>
          <w:rFonts w:ascii="Times New Roman" w:eastAsia="Times New Roman" w:hAnsi="Times New Roman" w:cs="Times New Roman"/>
          <w:szCs w:val="20"/>
        </w:rPr>
        <w:t>Emphasis on home ownership but what about majority dependency on private rent?</w:t>
      </w:r>
      <w:proofErr w:type="gramEnd"/>
      <w:r w:rsidRPr="0083012E">
        <w:rPr>
          <w:rFonts w:ascii="Times New Roman" w:eastAsia="Times New Roman" w:hAnsi="Times New Roman" w:cs="Times New Roman"/>
          <w:szCs w:val="20"/>
        </w:rPr>
        <w:t xml:space="preserve">  </w:t>
      </w:r>
    </w:p>
    <w:p w14:paraId="3C2D0CF4" w14:textId="77777777" w:rsidR="00473F1B" w:rsidRPr="0083012E" w:rsidRDefault="00473F1B" w:rsidP="0083012E">
      <w:pPr>
        <w:spacing w:after="0" w:line="240" w:lineRule="auto"/>
        <w:rPr>
          <w:rFonts w:ascii="Times New Roman" w:eastAsia="Times New Roman" w:hAnsi="Times New Roman" w:cs="Times New Roman"/>
          <w:szCs w:val="20"/>
        </w:rPr>
      </w:pPr>
      <w:proofErr w:type="gramStart"/>
      <w:r w:rsidRPr="0083012E">
        <w:rPr>
          <w:rFonts w:ascii="Times New Roman" w:eastAsia="Times New Roman" w:hAnsi="Times New Roman" w:cs="Times New Roman"/>
          <w:szCs w:val="20"/>
        </w:rPr>
        <w:t>Genuinely wider definition of affordable housing?</w:t>
      </w:r>
      <w:proofErr w:type="gramEnd"/>
      <w:r w:rsidRPr="0083012E">
        <w:rPr>
          <w:rFonts w:ascii="Times New Roman" w:eastAsia="Times New Roman" w:hAnsi="Times New Roman" w:cs="Times New Roman"/>
          <w:szCs w:val="20"/>
        </w:rPr>
        <w:t xml:space="preserve"> </w:t>
      </w:r>
    </w:p>
    <w:p w14:paraId="2756C415"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Many schemes in London struggle to get to 20% affordable housing (+ effect of dwindling supplies of social rent/affordable rent in favour of shared ownership if developer can afford)</w:t>
      </w:r>
    </w:p>
    <w:p w14:paraId="46AD327E"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Affordability of the London price cap – need substantial income to access home of £450K</w:t>
      </w:r>
    </w:p>
    <w:p w14:paraId="7D76F5F2"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Overall dwindling affordable housing supply as after 5-8 years returns to market housing (together with LPA duty to sell high value housing stock and RP’s Right to Buy)</w:t>
      </w:r>
    </w:p>
    <w:p w14:paraId="57C62D83" w14:textId="77777777" w:rsidR="00473F1B" w:rsidRPr="0083012E" w:rsidRDefault="00473F1B" w:rsidP="0083012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Largely self-enforcing regime</w:t>
      </w:r>
    </w:p>
    <w:p w14:paraId="68CCEA4E" w14:textId="77777777" w:rsidR="00FB063D" w:rsidRPr="0083012E" w:rsidRDefault="00FB063D" w:rsidP="00FB063D">
      <w:pPr>
        <w:spacing w:after="0" w:line="240" w:lineRule="auto"/>
        <w:ind w:left="-360"/>
        <w:rPr>
          <w:rFonts w:ascii="Times New Roman" w:eastAsia="Times New Roman" w:hAnsi="Times New Roman" w:cs="Times New Roman"/>
          <w:szCs w:val="20"/>
        </w:rPr>
      </w:pPr>
      <w:r>
        <w:rPr>
          <w:rFonts w:ascii="Times New Roman" w:eastAsia="Times New Roman" w:hAnsi="Times New Roman" w:cs="Times New Roman"/>
          <w:szCs w:val="20"/>
        </w:rPr>
        <w:t xml:space="preserve">      </w:t>
      </w:r>
      <w:r w:rsidRPr="0083012E">
        <w:rPr>
          <w:rFonts w:ascii="Times New Roman" w:eastAsia="Times New Roman" w:hAnsi="Times New Roman" w:cs="Times New Roman"/>
          <w:szCs w:val="20"/>
        </w:rPr>
        <w:t>Sales and letting restrictions</w:t>
      </w:r>
    </w:p>
    <w:p w14:paraId="1845ABDF" w14:textId="77777777" w:rsidR="00FB063D" w:rsidRPr="0083012E" w:rsidRDefault="00FB063D" w:rsidP="00FB063D">
      <w:pPr>
        <w:spacing w:after="0" w:line="240" w:lineRule="auto"/>
        <w:ind w:left="2160"/>
        <w:rPr>
          <w:rFonts w:ascii="Times New Roman" w:eastAsia="Times New Roman" w:hAnsi="Times New Roman" w:cs="Times New Roman"/>
          <w:szCs w:val="20"/>
        </w:rPr>
      </w:pPr>
      <w:r w:rsidRPr="0083012E">
        <w:rPr>
          <w:rFonts w:ascii="Times New Roman" w:eastAsia="Times New Roman" w:hAnsi="Times New Roman" w:cs="Times New Roman"/>
          <w:szCs w:val="20"/>
        </w:rPr>
        <w:t>Draft regulations propose sales within specified period of 5 (or 8 years) other than a qualifying first-time buyer subject to a tapered discount</w:t>
      </w:r>
    </w:p>
    <w:p w14:paraId="43DF5551" w14:textId="77777777" w:rsidR="00FB063D" w:rsidRDefault="00FB063D" w:rsidP="00FB063D">
      <w:pPr>
        <w:spacing w:after="0" w:line="240" w:lineRule="auto"/>
        <w:rPr>
          <w:rFonts w:ascii="Times New Roman" w:eastAsia="Times New Roman" w:hAnsi="Times New Roman" w:cs="Times New Roman"/>
          <w:szCs w:val="20"/>
        </w:rPr>
      </w:pPr>
    </w:p>
    <w:p w14:paraId="69D8CCF4" w14:textId="77777777" w:rsidR="00FB063D" w:rsidRPr="0083012E" w:rsidRDefault="00FB063D" w:rsidP="00FB063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Starter Homes – S</w:t>
      </w:r>
      <w:r w:rsidR="00A91915">
        <w:rPr>
          <w:rFonts w:ascii="Times New Roman" w:eastAsia="Times New Roman" w:hAnsi="Times New Roman" w:cs="Times New Roman"/>
          <w:szCs w:val="20"/>
        </w:rPr>
        <w:t xml:space="preserve">ecretary </w:t>
      </w:r>
      <w:r w:rsidRPr="0083012E">
        <w:rPr>
          <w:rFonts w:ascii="Times New Roman" w:eastAsia="Times New Roman" w:hAnsi="Times New Roman" w:cs="Times New Roman"/>
          <w:szCs w:val="20"/>
        </w:rPr>
        <w:t>o</w:t>
      </w:r>
      <w:r w:rsidR="00A91915">
        <w:rPr>
          <w:rFonts w:ascii="Times New Roman" w:eastAsia="Times New Roman" w:hAnsi="Times New Roman" w:cs="Times New Roman"/>
          <w:szCs w:val="20"/>
        </w:rPr>
        <w:t xml:space="preserve">f </w:t>
      </w:r>
      <w:r w:rsidRPr="0083012E">
        <w:rPr>
          <w:rFonts w:ascii="Times New Roman" w:eastAsia="Times New Roman" w:hAnsi="Times New Roman" w:cs="Times New Roman"/>
          <w:szCs w:val="20"/>
        </w:rPr>
        <w:t>S</w:t>
      </w:r>
      <w:r w:rsidR="00A91915">
        <w:rPr>
          <w:rFonts w:ascii="Times New Roman" w:eastAsia="Times New Roman" w:hAnsi="Times New Roman" w:cs="Times New Roman"/>
          <w:szCs w:val="20"/>
        </w:rPr>
        <w:t>tate</w:t>
      </w:r>
      <w:r w:rsidRPr="0083012E">
        <w:rPr>
          <w:rFonts w:ascii="Times New Roman" w:eastAsia="Times New Roman" w:hAnsi="Times New Roman" w:cs="Times New Roman"/>
          <w:szCs w:val="20"/>
        </w:rPr>
        <w:t xml:space="preserve"> </w:t>
      </w:r>
      <w:proofErr w:type="gramStart"/>
      <w:r w:rsidRPr="0083012E">
        <w:rPr>
          <w:rFonts w:ascii="Times New Roman" w:eastAsia="Times New Roman" w:hAnsi="Times New Roman" w:cs="Times New Roman"/>
          <w:szCs w:val="20"/>
        </w:rPr>
        <w:t>intervention</w:t>
      </w:r>
      <w:proofErr w:type="gramEnd"/>
    </w:p>
    <w:p w14:paraId="3D3BA640" w14:textId="77777777" w:rsidR="00FB063D" w:rsidRPr="0083012E" w:rsidRDefault="00FB063D" w:rsidP="00FB063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Intervention by </w:t>
      </w:r>
      <w:proofErr w:type="spellStart"/>
      <w:proofErr w:type="gramStart"/>
      <w:r w:rsidRPr="0083012E">
        <w:rPr>
          <w:rFonts w:ascii="Times New Roman" w:eastAsia="Times New Roman" w:hAnsi="Times New Roman" w:cs="Times New Roman"/>
          <w:szCs w:val="20"/>
        </w:rPr>
        <w:t>SoS</w:t>
      </w:r>
      <w:proofErr w:type="spellEnd"/>
      <w:proofErr w:type="gramEnd"/>
      <w:r w:rsidRPr="0083012E">
        <w:rPr>
          <w:rFonts w:ascii="Times New Roman" w:eastAsia="Times New Roman" w:hAnsi="Times New Roman" w:cs="Times New Roman"/>
          <w:szCs w:val="20"/>
        </w:rPr>
        <w:t xml:space="preserve"> if LPAs fail to carry out functions in relation to Starter Homes</w:t>
      </w:r>
    </w:p>
    <w:p w14:paraId="3465B786" w14:textId="77777777" w:rsidR="00B979DC" w:rsidRDefault="00FB063D" w:rsidP="00FB063D">
      <w:pPr>
        <w:spacing w:after="0" w:line="240" w:lineRule="auto"/>
        <w:rPr>
          <w:rFonts w:ascii="Times New Roman" w:eastAsia="Times New Roman" w:hAnsi="Times New Roman" w:cs="Times New Roman"/>
          <w:szCs w:val="20"/>
        </w:rPr>
      </w:pPr>
      <w:proofErr w:type="spellStart"/>
      <w:proofErr w:type="gramStart"/>
      <w:r w:rsidRPr="0083012E">
        <w:rPr>
          <w:rFonts w:ascii="Times New Roman" w:eastAsia="Times New Roman" w:hAnsi="Times New Roman" w:cs="Times New Roman"/>
          <w:szCs w:val="20"/>
        </w:rPr>
        <w:t>SoS</w:t>
      </w:r>
      <w:proofErr w:type="spellEnd"/>
      <w:proofErr w:type="gramEnd"/>
      <w:r w:rsidRPr="0083012E">
        <w:rPr>
          <w:rFonts w:ascii="Times New Roman" w:eastAsia="Times New Roman" w:hAnsi="Times New Roman" w:cs="Times New Roman"/>
          <w:szCs w:val="20"/>
        </w:rPr>
        <w:t xml:space="preserve"> may make compliance direction where incompatible policies in local development documents directing LPAs not to take into account incompatible policies when taking certain planning decisions</w:t>
      </w:r>
    </w:p>
    <w:p w14:paraId="3D3E5417" w14:textId="77777777" w:rsidR="00FB063D" w:rsidRDefault="00FB063D" w:rsidP="0083012E">
      <w:pPr>
        <w:spacing w:after="0" w:line="240" w:lineRule="auto"/>
        <w:rPr>
          <w:rFonts w:ascii="Times New Roman" w:eastAsia="Times New Roman" w:hAnsi="Times New Roman" w:cs="Times New Roman"/>
          <w:szCs w:val="20"/>
        </w:rPr>
      </w:pPr>
    </w:p>
    <w:p w14:paraId="1B2CC9FA" w14:textId="77777777" w:rsidR="00FB063D" w:rsidRPr="0083012E" w:rsidRDefault="00FB063D" w:rsidP="00FB063D">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Are </w:t>
      </w:r>
      <w:r w:rsidRPr="0083012E">
        <w:rPr>
          <w:rFonts w:ascii="Times New Roman" w:eastAsia="Times New Roman" w:hAnsi="Times New Roman" w:cs="Times New Roman"/>
          <w:szCs w:val="20"/>
        </w:rPr>
        <w:t xml:space="preserve">Starter homes </w:t>
      </w:r>
      <w:r>
        <w:rPr>
          <w:rFonts w:ascii="Times New Roman" w:eastAsia="Times New Roman" w:hAnsi="Times New Roman" w:cs="Times New Roman"/>
          <w:szCs w:val="20"/>
        </w:rPr>
        <w:t>a</w:t>
      </w:r>
      <w:r w:rsidRPr="0083012E">
        <w:rPr>
          <w:rFonts w:ascii="Times New Roman" w:eastAsia="Times New Roman" w:hAnsi="Times New Roman" w:cs="Times New Roman"/>
          <w:szCs w:val="20"/>
        </w:rPr>
        <w:t xml:space="preserve"> boost or blow to housing delivery?</w:t>
      </w:r>
    </w:p>
    <w:p w14:paraId="204D4A92" w14:textId="77777777" w:rsidR="00FB063D" w:rsidRPr="0083012E" w:rsidRDefault="00FB063D" w:rsidP="00FB063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Viability </w:t>
      </w:r>
      <w:proofErr w:type="gramStart"/>
      <w:r w:rsidRPr="0083012E">
        <w:rPr>
          <w:rFonts w:ascii="Times New Roman" w:eastAsia="Times New Roman" w:hAnsi="Times New Roman" w:cs="Times New Roman"/>
          <w:szCs w:val="20"/>
        </w:rPr>
        <w:t>-  affordable</w:t>
      </w:r>
      <w:proofErr w:type="gramEnd"/>
      <w:r w:rsidRPr="0083012E">
        <w:rPr>
          <w:rFonts w:ascii="Times New Roman" w:eastAsia="Times New Roman" w:hAnsi="Times New Roman" w:cs="Times New Roman"/>
          <w:szCs w:val="20"/>
        </w:rPr>
        <w:t xml:space="preserve"> housing policy and statutory Starter Home requirements to be met – may prevent councils from delivering other forms of affordable housing and home ownership products</w:t>
      </w:r>
    </w:p>
    <w:p w14:paraId="50329935" w14:textId="77777777" w:rsidR="00FB063D" w:rsidRPr="0083012E" w:rsidRDefault="00FB063D" w:rsidP="00FB063D">
      <w:pPr>
        <w:spacing w:after="0" w:line="240" w:lineRule="auto"/>
        <w:rPr>
          <w:rFonts w:ascii="Times New Roman" w:eastAsia="Times New Roman" w:hAnsi="Times New Roman" w:cs="Times New Roman"/>
          <w:szCs w:val="20"/>
        </w:rPr>
      </w:pPr>
      <w:proofErr w:type="gramStart"/>
      <w:r w:rsidRPr="0083012E">
        <w:rPr>
          <w:rFonts w:ascii="Times New Roman" w:eastAsia="Times New Roman" w:hAnsi="Times New Roman" w:cs="Times New Roman"/>
          <w:szCs w:val="20"/>
        </w:rPr>
        <w:lastRenderedPageBreak/>
        <w:t>Reduction in the supply of other forms of affordable housing?</w:t>
      </w:r>
      <w:proofErr w:type="gramEnd"/>
    </w:p>
    <w:p w14:paraId="402C5BBF" w14:textId="77777777" w:rsidR="00FB063D" w:rsidRPr="0083012E" w:rsidRDefault="00FB063D" w:rsidP="00FB063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Affects cash flow</w:t>
      </w:r>
    </w:p>
    <w:p w14:paraId="00C891E5" w14:textId="77777777" w:rsidR="00FB063D" w:rsidRPr="0083012E" w:rsidRDefault="00FB063D" w:rsidP="00FB063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Distortion of market</w:t>
      </w:r>
    </w:p>
    <w:p w14:paraId="2991BA10" w14:textId="77777777" w:rsidR="00FB063D" w:rsidRDefault="00FB063D" w:rsidP="00FB063D">
      <w:pPr>
        <w:spacing w:after="0" w:line="240" w:lineRule="auto"/>
        <w:rPr>
          <w:ins w:id="51" w:author="Riette Oosthuizen" w:date="2016-06-20T12:23:00Z"/>
          <w:rFonts w:ascii="Times New Roman" w:eastAsia="Times New Roman" w:hAnsi="Times New Roman" w:cs="Times New Roman"/>
          <w:szCs w:val="20"/>
        </w:rPr>
      </w:pPr>
      <w:r w:rsidRPr="0083012E">
        <w:rPr>
          <w:rFonts w:ascii="Times New Roman" w:eastAsia="Times New Roman" w:hAnsi="Times New Roman" w:cs="Times New Roman"/>
          <w:szCs w:val="20"/>
        </w:rPr>
        <w:t xml:space="preserve">Regulations yet to be laid means </w:t>
      </w:r>
      <w:r w:rsidR="00A2523D" w:rsidRPr="0083012E">
        <w:rPr>
          <w:rFonts w:ascii="Times New Roman" w:eastAsia="Times New Roman" w:hAnsi="Times New Roman" w:cs="Times New Roman"/>
          <w:szCs w:val="20"/>
        </w:rPr>
        <w:t xml:space="preserve">Manifesto commitment to build 200,000 Starter Homes over course of this Parliament </w:t>
      </w:r>
      <w:r w:rsidRPr="0083012E">
        <w:rPr>
          <w:rFonts w:ascii="Times New Roman" w:eastAsia="Times New Roman" w:hAnsi="Times New Roman" w:cs="Times New Roman"/>
          <w:szCs w:val="20"/>
        </w:rPr>
        <w:t>by 2020 likely to missed</w:t>
      </w:r>
    </w:p>
    <w:p w14:paraId="569BB04F" w14:textId="77777777" w:rsidR="00404EC9" w:rsidRDefault="00404EC9" w:rsidP="00FB063D">
      <w:pPr>
        <w:spacing w:after="0" w:line="240" w:lineRule="auto"/>
        <w:rPr>
          <w:ins w:id="52" w:author="Riette Oosthuizen" w:date="2016-06-20T12:23:00Z"/>
          <w:rFonts w:ascii="Times New Roman" w:eastAsia="Times New Roman" w:hAnsi="Times New Roman" w:cs="Times New Roman"/>
          <w:szCs w:val="20"/>
        </w:rPr>
      </w:pPr>
    </w:p>
    <w:p w14:paraId="2DC7AA65" w14:textId="77777777" w:rsidR="00404EC9" w:rsidRPr="0083012E" w:rsidRDefault="00404EC9" w:rsidP="00FB063D">
      <w:pPr>
        <w:spacing w:after="0" w:line="240" w:lineRule="auto"/>
        <w:rPr>
          <w:rFonts w:ascii="Times New Roman" w:eastAsia="Times New Roman" w:hAnsi="Times New Roman" w:cs="Times New Roman"/>
          <w:szCs w:val="20"/>
        </w:rPr>
      </w:pPr>
    </w:p>
    <w:p w14:paraId="5FE09ED6" w14:textId="77777777" w:rsidR="00473F1B" w:rsidRPr="00404EC9" w:rsidRDefault="00473F1B" w:rsidP="0083012E">
      <w:pPr>
        <w:spacing w:after="0" w:line="240" w:lineRule="auto"/>
        <w:rPr>
          <w:rFonts w:ascii="Times New Roman" w:eastAsia="Times New Roman" w:hAnsi="Times New Roman" w:cs="Times New Roman"/>
          <w:b/>
          <w:szCs w:val="20"/>
          <w:rPrChange w:id="53" w:author="Riette Oosthuizen" w:date="2016-06-20T12:23:00Z">
            <w:rPr>
              <w:rFonts w:ascii="Times New Roman" w:eastAsia="Times New Roman" w:hAnsi="Times New Roman" w:cs="Times New Roman"/>
              <w:szCs w:val="20"/>
            </w:rPr>
          </w:rPrChange>
        </w:rPr>
      </w:pPr>
      <w:r w:rsidRPr="00404EC9">
        <w:rPr>
          <w:rFonts w:ascii="Times New Roman" w:eastAsia="Times New Roman" w:hAnsi="Times New Roman" w:cs="Times New Roman"/>
          <w:b/>
          <w:szCs w:val="20"/>
          <w:rPrChange w:id="54" w:author="Riette Oosthuizen" w:date="2016-06-20T12:23:00Z">
            <w:rPr>
              <w:rFonts w:ascii="Times New Roman" w:eastAsia="Times New Roman" w:hAnsi="Times New Roman" w:cs="Times New Roman"/>
              <w:szCs w:val="20"/>
            </w:rPr>
          </w:rPrChange>
        </w:rPr>
        <w:t xml:space="preserve">Custom Build </w:t>
      </w:r>
    </w:p>
    <w:p w14:paraId="473A4FC8" w14:textId="77777777" w:rsidR="00473F1B" w:rsidRPr="00404EC9" w:rsidRDefault="00473F1B">
      <w:pPr>
        <w:pStyle w:val="ListParagraph"/>
        <w:numPr>
          <w:ilvl w:val="0"/>
          <w:numId w:val="12"/>
        </w:numPr>
        <w:pPrChange w:id="55" w:author="Riette Oosthuizen" w:date="2016-06-20T12:23:00Z">
          <w:pPr>
            <w:spacing w:after="0" w:line="240" w:lineRule="auto"/>
          </w:pPr>
        </w:pPrChange>
      </w:pPr>
      <w:r w:rsidRPr="00404EC9">
        <w:t>LPA keep register of interest in self build and custom build homes</w:t>
      </w:r>
    </w:p>
    <w:p w14:paraId="231395E8" w14:textId="77777777" w:rsidR="00473F1B" w:rsidRPr="00404EC9" w:rsidRDefault="00473F1B">
      <w:pPr>
        <w:pStyle w:val="ListParagraph"/>
        <w:numPr>
          <w:ilvl w:val="0"/>
          <w:numId w:val="12"/>
        </w:numPr>
        <w:pPrChange w:id="56" w:author="Riette Oosthuizen" w:date="2016-06-20T12:23:00Z">
          <w:pPr>
            <w:spacing w:after="0" w:line="240" w:lineRule="auto"/>
          </w:pPr>
        </w:pPrChange>
      </w:pPr>
      <w:r w:rsidRPr="00404EC9">
        <w:t>Sites 1 to 4 units</w:t>
      </w:r>
    </w:p>
    <w:p w14:paraId="416AAE7D" w14:textId="77777777" w:rsidR="00473F1B" w:rsidRPr="00404EC9" w:rsidRDefault="00473F1B">
      <w:pPr>
        <w:pStyle w:val="ListParagraph"/>
        <w:numPr>
          <w:ilvl w:val="0"/>
          <w:numId w:val="12"/>
        </w:numPr>
        <w:rPr>
          <w:rPrChange w:id="57" w:author="Riette Oosthuizen" w:date="2016-06-20T12:23:00Z">
            <w:rPr/>
          </w:rPrChange>
        </w:rPr>
        <w:pPrChange w:id="58" w:author="Riette Oosthuizen" w:date="2016-06-20T12:23:00Z">
          <w:pPr>
            <w:spacing w:after="0" w:line="240" w:lineRule="auto"/>
          </w:pPr>
        </w:pPrChange>
      </w:pPr>
      <w:r w:rsidRPr="00A4045C">
        <w:t>LPA duty to ensure sufficient serviced permissioned plots available to meet demand</w:t>
      </w:r>
    </w:p>
    <w:p w14:paraId="34B4B6A5" w14:textId="77777777" w:rsidR="00473F1B" w:rsidRPr="00404EC9" w:rsidRDefault="00473F1B">
      <w:pPr>
        <w:pStyle w:val="ListParagraph"/>
        <w:numPr>
          <w:ilvl w:val="0"/>
          <w:numId w:val="12"/>
        </w:numPr>
        <w:rPr>
          <w:rPrChange w:id="59" w:author="Riette Oosthuizen" w:date="2016-06-20T12:23:00Z">
            <w:rPr/>
          </w:rPrChange>
        </w:rPr>
        <w:pPrChange w:id="60" w:author="Riette Oosthuizen" w:date="2016-06-20T12:23:00Z">
          <w:pPr>
            <w:spacing w:after="0" w:line="240" w:lineRule="auto"/>
          </w:pPr>
        </w:pPrChange>
      </w:pPr>
      <w:r w:rsidRPr="00404EC9">
        <w:rPr>
          <w:rPrChange w:id="61" w:author="Riette Oosthuizen" w:date="2016-06-20T12:23:00Z">
            <w:rPr/>
          </w:rPrChange>
        </w:rPr>
        <w:t>Impact on LPA small sites programmes?</w:t>
      </w:r>
    </w:p>
    <w:p w14:paraId="13CFAB7D" w14:textId="77777777" w:rsidR="00473F1B" w:rsidRPr="00404EC9" w:rsidRDefault="00473F1B">
      <w:pPr>
        <w:pStyle w:val="ListParagraph"/>
        <w:numPr>
          <w:ilvl w:val="0"/>
          <w:numId w:val="12"/>
        </w:numPr>
        <w:rPr>
          <w:rPrChange w:id="62" w:author="Riette Oosthuizen" w:date="2016-06-20T12:23:00Z">
            <w:rPr/>
          </w:rPrChange>
        </w:rPr>
        <w:pPrChange w:id="63" w:author="Riette Oosthuizen" w:date="2016-06-20T12:23:00Z">
          <w:pPr>
            <w:spacing w:after="0" w:line="240" w:lineRule="auto"/>
          </w:pPr>
        </w:pPrChange>
      </w:pPr>
      <w:r w:rsidRPr="00404EC9">
        <w:rPr>
          <w:rPrChange w:id="64" w:author="Riette Oosthuizen" w:date="2016-06-20T12:23:00Z">
            <w:rPr/>
          </w:rPrChange>
        </w:rPr>
        <w:t>Does it make delivery easier for those interested in custom/</w:t>
      </w:r>
      <w:proofErr w:type="spellStart"/>
      <w:r w:rsidRPr="00404EC9">
        <w:rPr>
          <w:rPrChange w:id="65" w:author="Riette Oosthuizen" w:date="2016-06-20T12:23:00Z">
            <w:rPr/>
          </w:rPrChange>
        </w:rPr>
        <w:t>self build</w:t>
      </w:r>
      <w:proofErr w:type="spellEnd"/>
      <w:r w:rsidRPr="00404EC9">
        <w:rPr>
          <w:rPrChange w:id="66" w:author="Riette Oosthuizen" w:date="2016-06-20T12:23:00Z">
            <w:rPr/>
          </w:rPrChange>
        </w:rPr>
        <w:t xml:space="preserve">?  </w:t>
      </w:r>
    </w:p>
    <w:p w14:paraId="20F2A232" w14:textId="77777777" w:rsidR="00B979DC" w:rsidRDefault="00B979DC" w:rsidP="0083012E">
      <w:pPr>
        <w:spacing w:after="0" w:line="240" w:lineRule="auto"/>
        <w:rPr>
          <w:rFonts w:ascii="Times New Roman" w:eastAsia="Times New Roman" w:hAnsi="Times New Roman" w:cs="Times New Roman"/>
          <w:szCs w:val="20"/>
        </w:rPr>
      </w:pPr>
    </w:p>
    <w:p w14:paraId="17450C18" w14:textId="77777777" w:rsidR="00FB063D" w:rsidRPr="00FB063D" w:rsidRDefault="004E1567" w:rsidP="00FB063D">
      <w:pPr>
        <w:spacing w:after="0" w:line="240" w:lineRule="auto"/>
        <w:rPr>
          <w:rFonts w:ascii="Times New Roman" w:eastAsia="Times New Roman" w:hAnsi="Times New Roman" w:cs="Times New Roman"/>
          <w:b/>
          <w:szCs w:val="20"/>
        </w:rPr>
      </w:pPr>
      <w:r>
        <w:rPr>
          <w:rFonts w:ascii="Times New Roman" w:eastAsia="Times New Roman" w:hAnsi="Times New Roman" w:cs="Times New Roman"/>
          <w:b/>
          <w:szCs w:val="20"/>
        </w:rPr>
        <w:t xml:space="preserve"> </w:t>
      </w:r>
      <w:r w:rsidR="00FB063D" w:rsidRPr="00FB063D">
        <w:rPr>
          <w:rFonts w:ascii="Times New Roman" w:eastAsia="Times New Roman" w:hAnsi="Times New Roman" w:cs="Times New Roman"/>
          <w:b/>
          <w:szCs w:val="20"/>
        </w:rPr>
        <w:t>‘Planning permission in principle’ (PPIP</w:t>
      </w:r>
      <w:proofErr w:type="gramStart"/>
      <w:r w:rsidR="00FB063D" w:rsidRPr="00FB063D">
        <w:rPr>
          <w:rFonts w:ascii="Times New Roman" w:eastAsia="Times New Roman" w:hAnsi="Times New Roman" w:cs="Times New Roman"/>
          <w:b/>
          <w:szCs w:val="20"/>
        </w:rPr>
        <w:t>)  Permission</w:t>
      </w:r>
      <w:proofErr w:type="gramEnd"/>
      <w:r w:rsidR="00FB063D" w:rsidRPr="00FB063D">
        <w:rPr>
          <w:rFonts w:ascii="Times New Roman" w:eastAsia="Times New Roman" w:hAnsi="Times New Roman" w:cs="Times New Roman"/>
          <w:b/>
          <w:szCs w:val="20"/>
        </w:rPr>
        <w:t xml:space="preserve"> in Principle (</w:t>
      </w:r>
      <w:proofErr w:type="spellStart"/>
      <w:r w:rsidR="00FB063D" w:rsidRPr="00FB063D">
        <w:rPr>
          <w:rFonts w:ascii="Times New Roman" w:eastAsia="Times New Roman" w:hAnsi="Times New Roman" w:cs="Times New Roman"/>
          <w:b/>
          <w:szCs w:val="20"/>
        </w:rPr>
        <w:t>PiP</w:t>
      </w:r>
      <w:proofErr w:type="spellEnd"/>
      <w:r w:rsidR="00FB063D" w:rsidRPr="00FB063D">
        <w:rPr>
          <w:rFonts w:ascii="Times New Roman" w:eastAsia="Times New Roman" w:hAnsi="Times New Roman" w:cs="Times New Roman"/>
          <w:b/>
          <w:szCs w:val="20"/>
        </w:rPr>
        <w:t>) – what is it?</w:t>
      </w:r>
      <w:r w:rsidR="00795B96" w:rsidRPr="00795B96">
        <w:rPr>
          <w:rFonts w:ascii="Times New Roman" w:eastAsia="Times New Roman" w:hAnsi="Times New Roman" w:cs="Times New Roman"/>
          <w:b/>
          <w:szCs w:val="20"/>
        </w:rPr>
        <w:t xml:space="preserve"> </w:t>
      </w:r>
      <w:r w:rsidR="00795B96">
        <w:rPr>
          <w:rFonts w:ascii="Times New Roman" w:eastAsia="Times New Roman" w:hAnsi="Times New Roman" w:cs="Times New Roman"/>
          <w:b/>
          <w:szCs w:val="20"/>
        </w:rPr>
        <w:t>Section 150 of the Act</w:t>
      </w:r>
    </w:p>
    <w:p w14:paraId="4EEDA379" w14:textId="77777777" w:rsidR="00FB063D" w:rsidRPr="00404EC9" w:rsidRDefault="00FB063D">
      <w:pPr>
        <w:pStyle w:val="ListParagraph"/>
        <w:numPr>
          <w:ilvl w:val="0"/>
          <w:numId w:val="13"/>
        </w:numPr>
        <w:pPrChange w:id="67" w:author="Riette Oosthuizen" w:date="2016-06-20T12:23:00Z">
          <w:pPr>
            <w:spacing w:after="0" w:line="240" w:lineRule="auto"/>
          </w:pPr>
        </w:pPrChange>
      </w:pPr>
      <w:r w:rsidRPr="00404EC9">
        <w:t xml:space="preserve">The grant of </w:t>
      </w:r>
      <w:proofErr w:type="spellStart"/>
      <w:r w:rsidRPr="00404EC9">
        <w:t>PiP</w:t>
      </w:r>
      <w:proofErr w:type="spellEnd"/>
      <w:r w:rsidRPr="00404EC9">
        <w:t xml:space="preserve"> either (1) on land allocated for development in ‘qualifying documents’ (</w:t>
      </w:r>
      <w:proofErr w:type="spellStart"/>
      <w:r w:rsidRPr="00404EC9">
        <w:t>eg</w:t>
      </w:r>
      <w:proofErr w:type="spellEnd"/>
      <w:r w:rsidRPr="00404EC9">
        <w:t xml:space="preserve"> brownfield register, development plan or neighbourhood plan) or (2) on application. </w:t>
      </w:r>
    </w:p>
    <w:p w14:paraId="0DA53FFD" w14:textId="77777777" w:rsidR="00FB063D" w:rsidRPr="00404EC9" w:rsidRDefault="00FB063D">
      <w:pPr>
        <w:pStyle w:val="ListParagraph"/>
        <w:numPr>
          <w:ilvl w:val="0"/>
          <w:numId w:val="13"/>
        </w:numPr>
        <w:rPr>
          <w:rPrChange w:id="68" w:author="Riette Oosthuizen" w:date="2016-06-20T12:23:00Z">
            <w:rPr/>
          </w:rPrChange>
        </w:rPr>
        <w:pPrChange w:id="69" w:author="Riette Oosthuizen" w:date="2016-06-20T12:23:00Z">
          <w:pPr>
            <w:spacing w:after="0" w:line="240" w:lineRule="auto"/>
          </w:pPr>
        </w:pPrChange>
      </w:pPr>
      <w:r w:rsidRPr="00A4045C">
        <w:t xml:space="preserve">It’s not a planning permission – </w:t>
      </w:r>
      <w:proofErr w:type="spellStart"/>
      <w:r w:rsidRPr="00A4045C">
        <w:t>PiP</w:t>
      </w:r>
      <w:proofErr w:type="spellEnd"/>
      <w:r w:rsidRPr="00A4045C">
        <w:t xml:space="preserve"> &amp; technical details consent = planning permission</w:t>
      </w:r>
    </w:p>
    <w:p w14:paraId="17947706" w14:textId="77777777" w:rsidR="00FB063D" w:rsidRPr="0083012E" w:rsidRDefault="00FB063D">
      <w:pPr>
        <w:pStyle w:val="ListParagraph"/>
        <w:numPr>
          <w:ilvl w:val="0"/>
          <w:numId w:val="13"/>
        </w:numPr>
        <w:pPrChange w:id="70" w:author="Riette Oosthuizen" w:date="2016-06-20T12:23:00Z">
          <w:pPr/>
        </w:pPrChange>
      </w:pPr>
      <w:proofErr w:type="spellStart"/>
      <w:r w:rsidRPr="0083012E">
        <w:t>PiP</w:t>
      </w:r>
      <w:proofErr w:type="spellEnd"/>
      <w:r w:rsidRPr="0083012E">
        <w:t xml:space="preserve"> initially limited to housing or housing led developments</w:t>
      </w:r>
    </w:p>
    <w:p w14:paraId="35A6D7CE" w14:textId="77777777" w:rsidR="00FB063D" w:rsidRDefault="00FB063D" w:rsidP="00FB063D">
      <w:pPr>
        <w:spacing w:after="0" w:line="240" w:lineRule="auto"/>
        <w:rPr>
          <w:rFonts w:ascii="Times New Roman" w:eastAsia="Times New Roman" w:hAnsi="Times New Roman" w:cs="Times New Roman"/>
          <w:szCs w:val="20"/>
        </w:rPr>
      </w:pPr>
    </w:p>
    <w:p w14:paraId="5CB1BD45" w14:textId="77777777" w:rsidR="00FB063D" w:rsidRPr="0083012E" w:rsidRDefault="00FB063D" w:rsidP="00FB063D">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How it will work? (1)</w:t>
      </w:r>
    </w:p>
    <w:p w14:paraId="29B6EC31" w14:textId="77777777" w:rsidR="00FB063D" w:rsidRPr="0083012E" w:rsidRDefault="00FB063D" w:rsidP="00FB063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Three routes</w:t>
      </w:r>
      <w:r>
        <w:rPr>
          <w:rFonts w:ascii="Times New Roman" w:eastAsia="Times New Roman" w:hAnsi="Times New Roman" w:cs="Times New Roman"/>
          <w:szCs w:val="20"/>
        </w:rPr>
        <w:t xml:space="preserve"> by which</w:t>
      </w:r>
      <w:r w:rsidRPr="0083012E">
        <w:rPr>
          <w:rFonts w:ascii="Times New Roman" w:eastAsia="Times New Roman" w:hAnsi="Times New Roman" w:cs="Times New Roman"/>
          <w:szCs w:val="20"/>
        </w:rPr>
        <w:t xml:space="preserve">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may be granted for housing:</w:t>
      </w:r>
    </w:p>
    <w:p w14:paraId="698FCB65" w14:textId="77777777" w:rsidR="00FB063D" w:rsidRPr="00404EC9" w:rsidRDefault="00FB063D">
      <w:pPr>
        <w:pStyle w:val="ListParagraph"/>
        <w:numPr>
          <w:ilvl w:val="0"/>
          <w:numId w:val="14"/>
        </w:numPr>
        <w:pPrChange w:id="71" w:author="Riette Oosthuizen" w:date="2016-06-20T12:23:00Z">
          <w:pPr>
            <w:spacing w:after="0" w:line="240" w:lineRule="auto"/>
            <w:ind w:left="720"/>
          </w:pPr>
        </w:pPrChange>
      </w:pPr>
      <w:r w:rsidRPr="00404EC9">
        <w:t>For brownfield sites registered by LPAs as suitable for housing</w:t>
      </w:r>
    </w:p>
    <w:p w14:paraId="4C7AD95A" w14:textId="77777777" w:rsidR="00FB063D" w:rsidRPr="004B7D52" w:rsidRDefault="00FB063D">
      <w:pPr>
        <w:pStyle w:val="ListParagraph"/>
        <w:numPr>
          <w:ilvl w:val="0"/>
          <w:numId w:val="14"/>
        </w:numPr>
        <w:pPrChange w:id="72" w:author="Riette Oosthuizen" w:date="2016-06-20T12:23:00Z">
          <w:pPr>
            <w:spacing w:after="0" w:line="240" w:lineRule="auto"/>
            <w:ind w:left="720"/>
          </w:pPr>
        </w:pPrChange>
      </w:pPr>
      <w:r w:rsidRPr="00404EC9">
        <w:t>Nationwide Development Order for sites allocated for housing in Neighbourhood and Local Plans</w:t>
      </w:r>
    </w:p>
    <w:p w14:paraId="1FF12E9C" w14:textId="77777777" w:rsidR="00FB063D" w:rsidRPr="00404EC9" w:rsidRDefault="00FB063D">
      <w:pPr>
        <w:pStyle w:val="ListParagraph"/>
        <w:numPr>
          <w:ilvl w:val="0"/>
          <w:numId w:val="14"/>
        </w:numPr>
        <w:rPr>
          <w:rPrChange w:id="73" w:author="Riette Oosthuizen" w:date="2016-06-20T12:23:00Z">
            <w:rPr/>
          </w:rPrChange>
        </w:rPr>
        <w:pPrChange w:id="74" w:author="Riette Oosthuizen" w:date="2016-06-20T12:23:00Z">
          <w:pPr>
            <w:spacing w:after="0" w:line="240" w:lineRule="auto"/>
            <w:ind w:left="720"/>
          </w:pPr>
        </w:pPrChange>
      </w:pPr>
      <w:r w:rsidRPr="00A4045C">
        <w:t xml:space="preserve">Consent grant following an application for </w:t>
      </w:r>
      <w:proofErr w:type="spellStart"/>
      <w:r w:rsidRPr="00A4045C">
        <w:t>PiP</w:t>
      </w:r>
      <w:proofErr w:type="spellEnd"/>
      <w:r w:rsidRPr="00A4045C">
        <w:t xml:space="preserve"> granted at time ‘qualifying document’ is adopt</w:t>
      </w:r>
      <w:r w:rsidRPr="00404EC9">
        <w:rPr>
          <w:rPrChange w:id="75" w:author="Riette Oosthuizen" w:date="2016-06-20T12:23:00Z">
            <w:rPr/>
          </w:rPrChange>
        </w:rPr>
        <w:t xml:space="preserve">ed or made by LPA and requirements for type and scope of development (to be set out in secondary legislation) satisfied.  </w:t>
      </w:r>
    </w:p>
    <w:p w14:paraId="0295D325" w14:textId="77777777" w:rsidR="00404EC9" w:rsidRDefault="00404EC9" w:rsidP="00FB063D">
      <w:pPr>
        <w:spacing w:after="0" w:line="240" w:lineRule="auto"/>
        <w:ind w:left="360"/>
        <w:rPr>
          <w:ins w:id="76" w:author="Riette Oosthuizen" w:date="2016-06-20T12:23:00Z"/>
          <w:rFonts w:ascii="Times New Roman" w:eastAsia="Times New Roman" w:hAnsi="Times New Roman" w:cs="Times New Roman"/>
          <w:szCs w:val="20"/>
        </w:rPr>
      </w:pPr>
    </w:p>
    <w:p w14:paraId="48D1D5F5" w14:textId="77777777" w:rsidR="00FB063D" w:rsidRPr="0083012E" w:rsidRDefault="00FB063D" w:rsidP="00FB063D">
      <w:pPr>
        <w:spacing w:after="0" w:line="240" w:lineRule="auto"/>
        <w:ind w:left="360"/>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PiPs</w:t>
      </w:r>
      <w:proofErr w:type="spellEnd"/>
      <w:r w:rsidRPr="0083012E">
        <w:rPr>
          <w:rFonts w:ascii="Times New Roman" w:eastAsia="Times New Roman" w:hAnsi="Times New Roman" w:cs="Times New Roman"/>
          <w:szCs w:val="20"/>
        </w:rPr>
        <w:t xml:space="preserve"> granted through plans and registers proposed to last for a maximum of 5 years, but may be some local variation</w:t>
      </w:r>
    </w:p>
    <w:p w14:paraId="3509F598" w14:textId="77777777" w:rsidR="00FB063D" w:rsidRPr="0083012E" w:rsidRDefault="00FB063D" w:rsidP="00FB063D">
      <w:pPr>
        <w:spacing w:after="0" w:line="240" w:lineRule="auto"/>
        <w:ind w:left="360"/>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PiPs</w:t>
      </w:r>
      <w:proofErr w:type="spellEnd"/>
      <w:r w:rsidRPr="0083012E">
        <w:rPr>
          <w:rFonts w:ascii="Times New Roman" w:eastAsia="Times New Roman" w:hAnsi="Times New Roman" w:cs="Times New Roman"/>
          <w:szCs w:val="20"/>
        </w:rPr>
        <w:t xml:space="preserve"> granted on application to expire either after 3 years or 1 year</w:t>
      </w:r>
    </w:p>
    <w:p w14:paraId="5A1F8DAD" w14:textId="77777777" w:rsidR="00FB063D" w:rsidRDefault="00FB063D" w:rsidP="00FB063D">
      <w:pPr>
        <w:spacing w:after="0" w:line="240" w:lineRule="auto"/>
        <w:ind w:left="360"/>
        <w:rPr>
          <w:rFonts w:ascii="Times New Roman" w:eastAsia="Times New Roman" w:hAnsi="Times New Roman" w:cs="Times New Roman"/>
          <w:szCs w:val="20"/>
        </w:rPr>
      </w:pPr>
    </w:p>
    <w:p w14:paraId="078B0E4D" w14:textId="77777777" w:rsidR="00FB063D" w:rsidRPr="0083012E" w:rsidRDefault="00FB063D" w:rsidP="00FB063D">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Pip: How it will work (2)</w:t>
      </w:r>
    </w:p>
    <w:p w14:paraId="7CB05B63"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‘In principle’ matters – core elements underpinning suitability of site for residential development to include:</w:t>
      </w:r>
    </w:p>
    <w:p w14:paraId="14AEE6BE" w14:textId="77777777" w:rsidR="00FB063D" w:rsidRPr="00404EC9" w:rsidRDefault="00FB063D">
      <w:pPr>
        <w:pStyle w:val="ListParagraph"/>
        <w:numPr>
          <w:ilvl w:val="0"/>
          <w:numId w:val="15"/>
        </w:numPr>
        <w:pPrChange w:id="77" w:author="Riette Oosthuizen" w:date="2016-06-20T12:23:00Z">
          <w:pPr>
            <w:spacing w:after="0" w:line="240" w:lineRule="auto"/>
            <w:ind w:left="1080"/>
          </w:pPr>
        </w:pPrChange>
      </w:pPr>
      <w:r w:rsidRPr="00404EC9">
        <w:t>Location – redline plan identifying location and site parameters</w:t>
      </w:r>
    </w:p>
    <w:p w14:paraId="14D6D194" w14:textId="77777777" w:rsidR="00FB063D" w:rsidRPr="00404EC9" w:rsidRDefault="00FB063D">
      <w:pPr>
        <w:pStyle w:val="ListParagraph"/>
        <w:numPr>
          <w:ilvl w:val="0"/>
          <w:numId w:val="15"/>
        </w:numPr>
        <w:rPr>
          <w:rPrChange w:id="78" w:author="Riette Oosthuizen" w:date="2016-06-20T12:23:00Z">
            <w:rPr/>
          </w:rPrChange>
        </w:rPr>
        <w:pPrChange w:id="79" w:author="Riette Oosthuizen" w:date="2016-06-20T12:23:00Z">
          <w:pPr>
            <w:spacing w:after="0" w:line="240" w:lineRule="auto"/>
            <w:ind w:left="1080"/>
          </w:pPr>
        </w:pPrChange>
      </w:pPr>
      <w:r w:rsidRPr="00A4045C">
        <w:t>Uses – housing led uses, may include retail, community and commercial uses forming part of a housing led development</w:t>
      </w:r>
    </w:p>
    <w:p w14:paraId="1032EA58" w14:textId="77777777" w:rsidR="00FB063D" w:rsidRPr="00404EC9" w:rsidRDefault="00FB063D">
      <w:pPr>
        <w:pStyle w:val="ListParagraph"/>
        <w:numPr>
          <w:ilvl w:val="0"/>
          <w:numId w:val="15"/>
        </w:numPr>
        <w:rPr>
          <w:rPrChange w:id="80" w:author="Riette Oosthuizen" w:date="2016-06-20T12:23:00Z">
            <w:rPr/>
          </w:rPrChange>
        </w:rPr>
        <w:pPrChange w:id="81" w:author="Riette Oosthuizen" w:date="2016-06-20T12:23:00Z">
          <w:pPr>
            <w:spacing w:after="0" w:line="240" w:lineRule="auto"/>
            <w:ind w:left="1080"/>
          </w:pPr>
        </w:pPrChange>
      </w:pPr>
      <w:r w:rsidRPr="00404EC9">
        <w:rPr>
          <w:rPrChange w:id="82" w:author="Riette Oosthuizen" w:date="2016-06-20T12:23:00Z">
            <w:rPr/>
          </w:rPrChange>
        </w:rPr>
        <w:t xml:space="preserve">Amount of residential development – </w:t>
      </w:r>
      <w:proofErr w:type="spellStart"/>
      <w:r w:rsidRPr="00404EC9">
        <w:rPr>
          <w:rPrChange w:id="83" w:author="Riette Oosthuizen" w:date="2016-06-20T12:23:00Z">
            <w:rPr/>
          </w:rPrChange>
        </w:rPr>
        <w:t>PiP</w:t>
      </w:r>
      <w:proofErr w:type="spellEnd"/>
      <w:r w:rsidRPr="00404EC9">
        <w:rPr>
          <w:rPrChange w:id="84" w:author="Riette Oosthuizen" w:date="2016-06-20T12:23:00Z">
            <w:rPr/>
          </w:rPrChange>
        </w:rPr>
        <w:t xml:space="preserve"> to specify minimum and maximum level of acceptable residential development</w:t>
      </w:r>
    </w:p>
    <w:p w14:paraId="0C54E1B4"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Local and national planning policy must be considered in the grant of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and technical details consent</w:t>
      </w:r>
    </w:p>
    <w:p w14:paraId="2F635E8E"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EIA and Appropriate Assessments to be carried out at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stage if required</w:t>
      </w:r>
    </w:p>
    <w:p w14:paraId="122F2EDA" w14:textId="77777777" w:rsidR="00FB063D" w:rsidRDefault="00FB063D" w:rsidP="00FB063D">
      <w:pPr>
        <w:spacing w:after="0" w:line="240" w:lineRule="auto"/>
        <w:ind w:left="1080"/>
        <w:rPr>
          <w:rFonts w:ascii="Times New Roman" w:eastAsia="Times New Roman" w:hAnsi="Times New Roman" w:cs="Times New Roman"/>
          <w:szCs w:val="20"/>
        </w:rPr>
      </w:pPr>
    </w:p>
    <w:p w14:paraId="37251CB0" w14:textId="77777777" w:rsidR="00FB063D" w:rsidRPr="0083012E" w:rsidRDefault="00FB063D" w:rsidP="00FB063D">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Allocated Sites in Local or Neighbourhood Plans</w:t>
      </w:r>
    </w:p>
    <w:p w14:paraId="25CA6E52"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Power for </w:t>
      </w:r>
      <w:proofErr w:type="spellStart"/>
      <w:proofErr w:type="gramStart"/>
      <w:r w:rsidRPr="0083012E">
        <w:rPr>
          <w:rFonts w:ascii="Times New Roman" w:eastAsia="Times New Roman" w:hAnsi="Times New Roman" w:cs="Times New Roman"/>
          <w:szCs w:val="20"/>
        </w:rPr>
        <w:t>SoS</w:t>
      </w:r>
      <w:proofErr w:type="spellEnd"/>
      <w:proofErr w:type="gramEnd"/>
      <w:r w:rsidRPr="0083012E">
        <w:rPr>
          <w:rFonts w:ascii="Times New Roman" w:eastAsia="Times New Roman" w:hAnsi="Times New Roman" w:cs="Times New Roman"/>
          <w:szCs w:val="20"/>
        </w:rPr>
        <w:t xml:space="preserve"> to make Development Order granting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to land allocated for development in a ‘qualifying document’, which includes Local or Neighbourhood Plans </w:t>
      </w:r>
    </w:p>
    <w:p w14:paraId="61F70638"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Development Order to set out what type and scope of development will be granted </w:t>
      </w:r>
      <w:proofErr w:type="spellStart"/>
      <w:r w:rsidRPr="0083012E">
        <w:rPr>
          <w:rFonts w:ascii="Times New Roman" w:eastAsia="Times New Roman" w:hAnsi="Times New Roman" w:cs="Times New Roman"/>
          <w:szCs w:val="20"/>
        </w:rPr>
        <w:t>PiP</w:t>
      </w:r>
      <w:proofErr w:type="spellEnd"/>
    </w:p>
    <w:p w14:paraId="5CB688A7"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Since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will identify </w:t>
      </w:r>
      <w:proofErr w:type="gramStart"/>
      <w:r w:rsidRPr="0083012E">
        <w:rPr>
          <w:rFonts w:ascii="Times New Roman" w:eastAsia="Times New Roman" w:hAnsi="Times New Roman" w:cs="Times New Roman"/>
          <w:szCs w:val="20"/>
        </w:rPr>
        <w:t>both the</w:t>
      </w:r>
      <w:proofErr w:type="gramEnd"/>
      <w:r w:rsidRPr="0083012E">
        <w:rPr>
          <w:rFonts w:ascii="Times New Roman" w:eastAsia="Times New Roman" w:hAnsi="Times New Roman" w:cs="Times New Roman"/>
          <w:szCs w:val="20"/>
        </w:rPr>
        <w:t xml:space="preserve"> location, use and amount of residential development as well as parameters of the technical details, consent could result in quite detailed plan policies</w:t>
      </w:r>
    </w:p>
    <w:p w14:paraId="61A5679A" w14:textId="77777777" w:rsidR="00FB063D" w:rsidRDefault="00FB063D" w:rsidP="00FB063D">
      <w:pPr>
        <w:spacing w:after="0" w:line="240" w:lineRule="auto"/>
        <w:ind w:left="360"/>
        <w:rPr>
          <w:rFonts w:ascii="Times New Roman" w:eastAsia="Times New Roman" w:hAnsi="Times New Roman" w:cs="Times New Roman"/>
          <w:szCs w:val="20"/>
        </w:rPr>
      </w:pPr>
    </w:p>
    <w:p w14:paraId="21845F3B" w14:textId="77777777" w:rsidR="00FB063D" w:rsidRPr="0083012E" w:rsidRDefault="00FB063D" w:rsidP="00FB063D">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Technical Details Consent (1)</w:t>
      </w:r>
    </w:p>
    <w:p w14:paraId="6E461D91"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Full planning permission granted through technical details consent –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to describe parameters for technical details</w:t>
      </w:r>
    </w:p>
    <w:p w14:paraId="12E93A4A"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lastRenderedPageBreak/>
        <w:t xml:space="preserve">Technical details may include design, access, layout, provision of infrastructure, open space, affordable housing, </w:t>
      </w:r>
      <w:proofErr w:type="gramStart"/>
      <w:r w:rsidRPr="0083012E">
        <w:rPr>
          <w:rFonts w:ascii="Times New Roman" w:eastAsia="Times New Roman" w:hAnsi="Times New Roman" w:cs="Times New Roman"/>
          <w:szCs w:val="20"/>
        </w:rPr>
        <w:t>site</w:t>
      </w:r>
      <w:proofErr w:type="gramEnd"/>
      <w:r w:rsidRPr="0083012E">
        <w:rPr>
          <w:rFonts w:ascii="Times New Roman" w:eastAsia="Times New Roman" w:hAnsi="Times New Roman" w:cs="Times New Roman"/>
          <w:szCs w:val="20"/>
        </w:rPr>
        <w:t xml:space="preserve"> specific matters</w:t>
      </w:r>
    </w:p>
    <w:p w14:paraId="186DF10B"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Technical details consent may be granted subject to conditions and planning obligations (no conditions attached to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w:t>
      </w:r>
    </w:p>
    <w:p w14:paraId="4CC4E366" w14:textId="77777777" w:rsidR="00FB063D"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Principle of development cannot be reconsidered at the technical details stage</w:t>
      </w:r>
    </w:p>
    <w:p w14:paraId="3854A6EF" w14:textId="77777777" w:rsidR="00FB063D" w:rsidRPr="0083012E" w:rsidRDefault="00FB063D" w:rsidP="00FB063D">
      <w:pPr>
        <w:spacing w:after="0" w:line="240" w:lineRule="auto"/>
        <w:ind w:left="360"/>
        <w:rPr>
          <w:rFonts w:ascii="Times New Roman" w:eastAsia="Times New Roman" w:hAnsi="Times New Roman" w:cs="Times New Roman"/>
          <w:szCs w:val="20"/>
        </w:rPr>
      </w:pPr>
    </w:p>
    <w:p w14:paraId="2294E15D" w14:textId="77777777" w:rsidR="00F45895" w:rsidRDefault="00F45895" w:rsidP="00FB063D">
      <w:pPr>
        <w:spacing w:after="0" w:line="240" w:lineRule="auto"/>
        <w:rPr>
          <w:rFonts w:ascii="Times New Roman" w:eastAsia="Times New Roman" w:hAnsi="Times New Roman" w:cs="Times New Roman"/>
          <w:szCs w:val="20"/>
        </w:rPr>
      </w:pPr>
    </w:p>
    <w:p w14:paraId="44966BA6" w14:textId="77777777" w:rsidR="00FB063D" w:rsidRPr="0083012E" w:rsidRDefault="00FB063D" w:rsidP="00FB063D">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Technical Details Consent (2)</w:t>
      </w:r>
    </w:p>
    <w:p w14:paraId="59ACA85A"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Approved or refused only on grounds of previously unconsidered technical matters – right of appeal</w:t>
      </w:r>
    </w:p>
    <w:p w14:paraId="4FC377DC"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Consultation on technical details not proposed (optional). Public consultation only at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stage</w:t>
      </w:r>
    </w:p>
    <w:p w14:paraId="18DA13BB" w14:textId="77777777" w:rsidR="00FB063D" w:rsidRPr="0083012E" w:rsidRDefault="00FB063D" w:rsidP="00FB063D">
      <w:pPr>
        <w:spacing w:after="0" w:line="240" w:lineRule="auto"/>
        <w:ind w:left="36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Documents: design statement (layout, access &amp; architectural detail) &amp; an impact statement (assessments </w:t>
      </w:r>
      <w:proofErr w:type="spellStart"/>
      <w:r w:rsidRPr="0083012E">
        <w:rPr>
          <w:rFonts w:ascii="Times New Roman" w:eastAsia="Times New Roman" w:hAnsi="Times New Roman" w:cs="Times New Roman"/>
          <w:szCs w:val="20"/>
        </w:rPr>
        <w:t>eg</w:t>
      </w:r>
      <w:proofErr w:type="spellEnd"/>
      <w:r w:rsidRPr="0083012E">
        <w:rPr>
          <w:rFonts w:ascii="Times New Roman" w:eastAsia="Times New Roman" w:hAnsi="Times New Roman" w:cs="Times New Roman"/>
          <w:szCs w:val="20"/>
        </w:rPr>
        <w:t xml:space="preserve"> contaminated land, flood risk; &amp; mitigation </w:t>
      </w:r>
      <w:proofErr w:type="spellStart"/>
      <w:r w:rsidRPr="0083012E">
        <w:rPr>
          <w:rFonts w:ascii="Times New Roman" w:eastAsia="Times New Roman" w:hAnsi="Times New Roman" w:cs="Times New Roman"/>
          <w:szCs w:val="20"/>
        </w:rPr>
        <w:t>eg</w:t>
      </w:r>
      <w:proofErr w:type="spellEnd"/>
      <w:r w:rsidRPr="0083012E">
        <w:rPr>
          <w:rFonts w:ascii="Times New Roman" w:eastAsia="Times New Roman" w:hAnsi="Times New Roman" w:cs="Times New Roman"/>
          <w:szCs w:val="20"/>
        </w:rPr>
        <w:t xml:space="preserve"> remediation &amp; drainage schemes)</w:t>
      </w:r>
    </w:p>
    <w:p w14:paraId="0133BA7D" w14:textId="77777777" w:rsidR="00FB063D" w:rsidRDefault="00FB063D" w:rsidP="00FB063D">
      <w:pPr>
        <w:spacing w:after="0" w:line="240" w:lineRule="auto"/>
        <w:ind w:left="360"/>
        <w:rPr>
          <w:rFonts w:ascii="Times New Roman" w:eastAsia="Times New Roman" w:hAnsi="Times New Roman" w:cs="Times New Roman"/>
          <w:szCs w:val="20"/>
        </w:rPr>
      </w:pPr>
    </w:p>
    <w:p w14:paraId="388600D0" w14:textId="77777777" w:rsidR="00FB063D" w:rsidRPr="0083012E" w:rsidRDefault="00FB063D" w:rsidP="00F45895">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boost or blow to housing delivery? (1)</w:t>
      </w:r>
    </w:p>
    <w:p w14:paraId="07D9F645" w14:textId="77777777" w:rsidR="00FB063D" w:rsidRPr="00404EC9" w:rsidRDefault="00FB063D">
      <w:pPr>
        <w:pStyle w:val="ListParagraph"/>
        <w:numPr>
          <w:ilvl w:val="0"/>
          <w:numId w:val="16"/>
        </w:numPr>
        <w:pPrChange w:id="85" w:author="Riette Oosthuizen" w:date="2016-06-20T12:24:00Z">
          <w:pPr>
            <w:spacing w:after="0" w:line="240" w:lineRule="auto"/>
            <w:ind w:left="360"/>
          </w:pPr>
        </w:pPrChange>
      </w:pPr>
      <w:r w:rsidRPr="00404EC9">
        <w:t>Greater certainty at an early stage about whether land is suitable for development</w:t>
      </w:r>
    </w:p>
    <w:p w14:paraId="4FC977AD" w14:textId="77777777" w:rsidR="00FB063D" w:rsidRPr="00404EC9" w:rsidRDefault="00FB063D">
      <w:pPr>
        <w:pStyle w:val="ListParagraph"/>
        <w:numPr>
          <w:ilvl w:val="0"/>
          <w:numId w:val="16"/>
        </w:numPr>
        <w:pPrChange w:id="86" w:author="Riette Oosthuizen" w:date="2016-06-20T12:24:00Z">
          <w:pPr>
            <w:spacing w:after="0" w:line="240" w:lineRule="auto"/>
            <w:ind w:left="360"/>
          </w:pPr>
        </w:pPrChange>
      </w:pPr>
      <w:r w:rsidRPr="00404EC9">
        <w:t>Should enable developers to secure funding earlier in the planning process</w:t>
      </w:r>
    </w:p>
    <w:p w14:paraId="7F01140A" w14:textId="77777777" w:rsidR="00FB063D" w:rsidRPr="00404EC9" w:rsidRDefault="00FB063D">
      <w:pPr>
        <w:pStyle w:val="ListParagraph"/>
        <w:numPr>
          <w:ilvl w:val="0"/>
          <w:numId w:val="16"/>
        </w:numPr>
        <w:rPr>
          <w:rPrChange w:id="87" w:author="Riette Oosthuizen" w:date="2016-06-20T12:24:00Z">
            <w:rPr/>
          </w:rPrChange>
        </w:rPr>
        <w:pPrChange w:id="88" w:author="Riette Oosthuizen" w:date="2016-06-20T12:24:00Z">
          <w:pPr>
            <w:spacing w:after="0" w:line="240" w:lineRule="auto"/>
            <w:ind w:left="360"/>
          </w:pPr>
        </w:pPrChange>
      </w:pPr>
      <w:r w:rsidRPr="00A4045C">
        <w:t>Avoids h</w:t>
      </w:r>
      <w:r w:rsidRPr="00404EC9">
        <w:rPr>
          <w:rPrChange w:id="89" w:author="Riette Oosthuizen" w:date="2016-06-20T12:24:00Z">
            <w:rPr/>
          </w:rPrChange>
        </w:rPr>
        <w:t>eavy investment in the finer detail of a scheme before site suitability determined</w:t>
      </w:r>
    </w:p>
    <w:p w14:paraId="676ACEEC" w14:textId="77777777" w:rsidR="00FB063D" w:rsidRPr="00404EC9" w:rsidRDefault="00FB063D">
      <w:pPr>
        <w:pStyle w:val="ListParagraph"/>
        <w:numPr>
          <w:ilvl w:val="0"/>
          <w:numId w:val="16"/>
        </w:numPr>
        <w:rPr>
          <w:rPrChange w:id="90" w:author="Riette Oosthuizen" w:date="2016-06-20T12:24:00Z">
            <w:rPr/>
          </w:rPrChange>
        </w:rPr>
        <w:pPrChange w:id="91" w:author="Riette Oosthuizen" w:date="2016-06-20T12:24:00Z">
          <w:pPr>
            <w:spacing w:after="0" w:line="240" w:lineRule="auto"/>
            <w:ind w:left="360"/>
          </w:pPr>
        </w:pPrChange>
      </w:pPr>
      <w:r w:rsidRPr="00404EC9">
        <w:rPr>
          <w:rPrChange w:id="92" w:author="Riette Oosthuizen" w:date="2016-06-20T12:24:00Z">
            <w:rPr/>
          </w:rPrChange>
        </w:rPr>
        <w:t xml:space="preserve">Multiple assessments of site suitability during planning process avoided </w:t>
      </w:r>
    </w:p>
    <w:p w14:paraId="0791275A" w14:textId="77777777" w:rsidR="00FB063D" w:rsidRPr="00404EC9" w:rsidRDefault="00FB063D">
      <w:pPr>
        <w:pStyle w:val="ListParagraph"/>
        <w:numPr>
          <w:ilvl w:val="0"/>
          <w:numId w:val="16"/>
        </w:numPr>
        <w:rPr>
          <w:rPrChange w:id="93" w:author="Riette Oosthuizen" w:date="2016-06-20T12:24:00Z">
            <w:rPr/>
          </w:rPrChange>
        </w:rPr>
        <w:pPrChange w:id="94" w:author="Riette Oosthuizen" w:date="2016-06-20T12:24:00Z">
          <w:pPr>
            <w:spacing w:after="0" w:line="240" w:lineRule="auto"/>
            <w:ind w:left="360"/>
          </w:pPr>
        </w:pPrChange>
      </w:pPr>
      <w:r w:rsidRPr="00404EC9">
        <w:rPr>
          <w:rPrChange w:id="95" w:author="Riette Oosthuizen" w:date="2016-06-20T12:24:00Z">
            <w:rPr/>
          </w:rPrChange>
        </w:rPr>
        <w:t>Leading to faster start to development once technical details approved</w:t>
      </w:r>
    </w:p>
    <w:p w14:paraId="669F6596" w14:textId="77777777" w:rsidR="00FB063D" w:rsidRPr="00404EC9" w:rsidRDefault="00FB063D">
      <w:pPr>
        <w:pStyle w:val="ListParagraph"/>
        <w:numPr>
          <w:ilvl w:val="0"/>
          <w:numId w:val="16"/>
        </w:numPr>
        <w:rPr>
          <w:rPrChange w:id="96" w:author="Riette Oosthuizen" w:date="2016-06-20T12:24:00Z">
            <w:rPr/>
          </w:rPrChange>
        </w:rPr>
        <w:pPrChange w:id="97" w:author="Riette Oosthuizen" w:date="2016-06-20T12:24:00Z">
          <w:pPr>
            <w:spacing w:after="0" w:line="240" w:lineRule="auto"/>
            <w:ind w:left="360"/>
          </w:pPr>
        </w:pPrChange>
      </w:pPr>
      <w:r w:rsidRPr="00404EC9">
        <w:rPr>
          <w:rPrChange w:id="98" w:author="Riette Oosthuizen" w:date="2016-06-20T12:24:00Z">
            <w:rPr/>
          </w:rPrChange>
        </w:rPr>
        <w:t xml:space="preserve">Timing to determination: </w:t>
      </w:r>
      <w:proofErr w:type="spellStart"/>
      <w:r w:rsidRPr="00404EC9">
        <w:rPr>
          <w:rPrChange w:id="99" w:author="Riette Oosthuizen" w:date="2016-06-20T12:24:00Z">
            <w:rPr/>
          </w:rPrChange>
        </w:rPr>
        <w:t>PiP</w:t>
      </w:r>
      <w:proofErr w:type="spellEnd"/>
      <w:r w:rsidRPr="00404EC9">
        <w:rPr>
          <w:rPrChange w:id="100" w:author="Riette Oosthuizen" w:date="2016-06-20T12:24:00Z">
            <w:rPr/>
          </w:rPrChange>
        </w:rPr>
        <w:t xml:space="preserve"> (minor) 5 </w:t>
      </w:r>
      <w:proofErr w:type="spellStart"/>
      <w:r w:rsidRPr="00404EC9">
        <w:rPr>
          <w:rPrChange w:id="101" w:author="Riette Oosthuizen" w:date="2016-06-20T12:24:00Z">
            <w:rPr/>
          </w:rPrChange>
        </w:rPr>
        <w:t>wks</w:t>
      </w:r>
      <w:proofErr w:type="spellEnd"/>
      <w:r w:rsidRPr="00404EC9">
        <w:rPr>
          <w:rPrChange w:id="102" w:author="Riette Oosthuizen" w:date="2016-06-20T12:24:00Z">
            <w:rPr/>
          </w:rPrChange>
        </w:rPr>
        <w:t xml:space="preserve">, technical details  (minor) 5 </w:t>
      </w:r>
      <w:proofErr w:type="spellStart"/>
      <w:r w:rsidRPr="00404EC9">
        <w:rPr>
          <w:rPrChange w:id="103" w:author="Riette Oosthuizen" w:date="2016-06-20T12:24:00Z">
            <w:rPr/>
          </w:rPrChange>
        </w:rPr>
        <w:t>wks</w:t>
      </w:r>
      <w:proofErr w:type="spellEnd"/>
      <w:r w:rsidRPr="00404EC9">
        <w:rPr>
          <w:rPrChange w:id="104" w:author="Riette Oosthuizen" w:date="2016-06-20T12:24:00Z">
            <w:rPr/>
          </w:rPrChange>
        </w:rPr>
        <w:t xml:space="preserve">, technical details (major) 10 </w:t>
      </w:r>
      <w:proofErr w:type="spellStart"/>
      <w:r w:rsidRPr="00404EC9">
        <w:rPr>
          <w:rPrChange w:id="105" w:author="Riette Oosthuizen" w:date="2016-06-20T12:24:00Z">
            <w:rPr/>
          </w:rPrChange>
        </w:rPr>
        <w:t>wks</w:t>
      </w:r>
      <w:proofErr w:type="spellEnd"/>
    </w:p>
    <w:p w14:paraId="0C0906AF" w14:textId="77777777" w:rsidR="00FB063D" w:rsidRDefault="00FB063D" w:rsidP="00FB063D">
      <w:pPr>
        <w:spacing w:after="0" w:line="240" w:lineRule="auto"/>
        <w:ind w:left="360"/>
        <w:rPr>
          <w:rFonts w:ascii="Times New Roman" w:eastAsia="Times New Roman" w:hAnsi="Times New Roman" w:cs="Times New Roman"/>
          <w:szCs w:val="20"/>
        </w:rPr>
      </w:pPr>
    </w:p>
    <w:p w14:paraId="51521D39" w14:textId="77777777" w:rsidR="00FB063D" w:rsidRPr="0083012E" w:rsidRDefault="00FB063D" w:rsidP="00F45895">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boost or blow to housing delivery? (2)</w:t>
      </w:r>
    </w:p>
    <w:p w14:paraId="5637EFA5" w14:textId="77777777" w:rsidR="00FB063D" w:rsidRPr="00404EC9" w:rsidRDefault="00FB063D">
      <w:pPr>
        <w:pStyle w:val="ListParagraph"/>
        <w:numPr>
          <w:ilvl w:val="0"/>
          <w:numId w:val="17"/>
        </w:numPr>
        <w:pPrChange w:id="106" w:author="Riette Oosthuizen" w:date="2016-06-20T12:24:00Z">
          <w:pPr>
            <w:spacing w:after="0" w:line="240" w:lineRule="auto"/>
            <w:ind w:left="360"/>
          </w:pPr>
        </w:pPrChange>
      </w:pPr>
      <w:r w:rsidRPr="00404EC9">
        <w:t xml:space="preserve">Existing site allocations in adopted development plan documents cannot grant permission in principle, so authorities will need to prepare new planning documents if new sites are to benefit from the proposal. </w:t>
      </w:r>
    </w:p>
    <w:p w14:paraId="3AF161E9" w14:textId="77777777" w:rsidR="00FB063D" w:rsidRPr="00404EC9" w:rsidRDefault="00FB063D">
      <w:pPr>
        <w:pStyle w:val="ListParagraph"/>
        <w:numPr>
          <w:ilvl w:val="0"/>
          <w:numId w:val="17"/>
        </w:numPr>
        <w:rPr>
          <w:rPrChange w:id="107" w:author="Riette Oosthuizen" w:date="2016-06-20T12:24:00Z">
            <w:rPr/>
          </w:rPrChange>
        </w:rPr>
        <w:pPrChange w:id="108" w:author="Riette Oosthuizen" w:date="2016-06-20T12:24:00Z">
          <w:pPr>
            <w:spacing w:after="0" w:line="240" w:lineRule="auto"/>
            <w:ind w:left="360"/>
          </w:pPr>
        </w:pPrChange>
      </w:pPr>
      <w:r w:rsidRPr="00A4045C">
        <w:t>There is a need to deal with EIA at the PIP stage.  If there are no conditions or section 106 it is difficult to secure the mitigation that make schemes acceptable in environm</w:t>
      </w:r>
      <w:r w:rsidRPr="00404EC9">
        <w:rPr>
          <w:rPrChange w:id="109" w:author="Riette Oosthuizen" w:date="2016-06-20T12:24:00Z">
            <w:rPr/>
          </w:rPrChange>
        </w:rPr>
        <w:t>ental terms, at least on applications.</w:t>
      </w:r>
    </w:p>
    <w:p w14:paraId="594600BC" w14:textId="77777777" w:rsidR="00FB063D" w:rsidRPr="00404EC9" w:rsidRDefault="00FB063D">
      <w:pPr>
        <w:pStyle w:val="ListParagraph"/>
        <w:numPr>
          <w:ilvl w:val="0"/>
          <w:numId w:val="17"/>
        </w:numPr>
        <w:rPr>
          <w:rPrChange w:id="110" w:author="Riette Oosthuizen" w:date="2016-06-20T12:24:00Z">
            <w:rPr/>
          </w:rPrChange>
        </w:rPr>
        <w:pPrChange w:id="111" w:author="Riette Oosthuizen" w:date="2016-06-20T12:24:00Z">
          <w:pPr>
            <w:spacing w:after="0" w:line="240" w:lineRule="auto"/>
            <w:ind w:left="360"/>
          </w:pPr>
        </w:pPrChange>
      </w:pPr>
      <w:proofErr w:type="spellStart"/>
      <w:r w:rsidRPr="00404EC9">
        <w:rPr>
          <w:rPrChange w:id="112" w:author="Riette Oosthuizen" w:date="2016-06-20T12:24:00Z">
            <w:rPr/>
          </w:rPrChange>
        </w:rPr>
        <w:t>PiPs</w:t>
      </w:r>
      <w:proofErr w:type="spellEnd"/>
      <w:r w:rsidRPr="00404EC9">
        <w:rPr>
          <w:rPrChange w:id="113" w:author="Riette Oosthuizen" w:date="2016-06-20T12:24:00Z">
            <w:rPr/>
          </w:rPrChange>
        </w:rPr>
        <w:t xml:space="preserve"> still locally driven and it is often the detail on major schemes that removes opposition or concern</w:t>
      </w:r>
    </w:p>
    <w:p w14:paraId="6D970502" w14:textId="77777777" w:rsidR="00FB063D" w:rsidRDefault="00FB063D" w:rsidP="00FB063D">
      <w:pPr>
        <w:spacing w:after="0" w:line="240" w:lineRule="auto"/>
        <w:ind w:left="360"/>
        <w:rPr>
          <w:rFonts w:ascii="Times New Roman" w:eastAsia="Times New Roman" w:hAnsi="Times New Roman" w:cs="Times New Roman"/>
          <w:szCs w:val="20"/>
        </w:rPr>
      </w:pPr>
    </w:p>
    <w:p w14:paraId="55A82053" w14:textId="77777777" w:rsidR="00FB063D" w:rsidRPr="0083012E" w:rsidRDefault="00FB063D" w:rsidP="00F45895">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boost or blow to housing delivery? (3)</w:t>
      </w:r>
    </w:p>
    <w:p w14:paraId="2DED0112" w14:textId="77777777" w:rsidR="00FB063D" w:rsidRPr="00404EC9" w:rsidRDefault="00FB063D">
      <w:pPr>
        <w:pStyle w:val="ListParagraph"/>
        <w:numPr>
          <w:ilvl w:val="0"/>
          <w:numId w:val="18"/>
        </w:numPr>
        <w:pPrChange w:id="114" w:author="Riette Oosthuizen" w:date="2016-06-20T12:24:00Z">
          <w:pPr>
            <w:spacing w:after="0" w:line="240" w:lineRule="auto"/>
            <w:ind w:left="360"/>
          </w:pPr>
        </w:pPrChange>
      </w:pPr>
      <w:r w:rsidRPr="00404EC9">
        <w:t>In practice brownfield registers do not currently exist so full benefit of measures will take time</w:t>
      </w:r>
    </w:p>
    <w:p w14:paraId="784EDF1C" w14:textId="77777777" w:rsidR="00FB063D" w:rsidRPr="00A4045C" w:rsidRDefault="00FB063D">
      <w:pPr>
        <w:pStyle w:val="ListParagraph"/>
        <w:numPr>
          <w:ilvl w:val="0"/>
          <w:numId w:val="18"/>
        </w:numPr>
        <w:pPrChange w:id="115" w:author="Riette Oosthuizen" w:date="2016-06-20T12:24:00Z">
          <w:pPr>
            <w:spacing w:after="0" w:line="240" w:lineRule="auto"/>
            <w:ind w:left="360"/>
          </w:pPr>
        </w:pPrChange>
      </w:pPr>
      <w:r w:rsidRPr="00404EC9">
        <w:t>Potential increase in legal challenges – will be important to ensure the impacts are adequately assessed and addressed</w:t>
      </w:r>
    </w:p>
    <w:p w14:paraId="04D231A2" w14:textId="77777777" w:rsidR="00FB063D" w:rsidRPr="00404EC9" w:rsidRDefault="00FB063D">
      <w:pPr>
        <w:pStyle w:val="ListParagraph"/>
        <w:numPr>
          <w:ilvl w:val="0"/>
          <w:numId w:val="18"/>
        </w:numPr>
        <w:rPr>
          <w:rPrChange w:id="116" w:author="Riette Oosthuizen" w:date="2016-06-20T12:24:00Z">
            <w:rPr/>
          </w:rPrChange>
        </w:rPr>
        <w:pPrChange w:id="117" w:author="Riette Oosthuizen" w:date="2016-06-20T12:24:00Z">
          <w:pPr>
            <w:spacing w:after="0" w:line="240" w:lineRule="auto"/>
            <w:ind w:left="360"/>
          </w:pPr>
        </w:pPrChange>
      </w:pPr>
      <w:r w:rsidRPr="00404EC9">
        <w:rPr>
          <w:rPrChange w:id="118" w:author="Riette Oosthuizen" w:date="2016-06-20T12:24:00Z">
            <w:rPr/>
          </w:rPrChange>
        </w:rPr>
        <w:t>Measures will only apply to site allocations in future plans, not retrospectively</w:t>
      </w:r>
    </w:p>
    <w:p w14:paraId="0EC6BC17" w14:textId="77777777" w:rsidR="00FB063D" w:rsidRPr="00404EC9" w:rsidRDefault="00FB063D">
      <w:pPr>
        <w:pStyle w:val="ListParagraph"/>
        <w:numPr>
          <w:ilvl w:val="0"/>
          <w:numId w:val="18"/>
        </w:numPr>
        <w:rPr>
          <w:rPrChange w:id="119" w:author="Riette Oosthuizen" w:date="2016-06-20T12:24:00Z">
            <w:rPr/>
          </w:rPrChange>
        </w:rPr>
        <w:pPrChange w:id="120" w:author="Riette Oosthuizen" w:date="2016-06-20T12:24:00Z">
          <w:pPr>
            <w:spacing w:after="0" w:line="240" w:lineRule="auto"/>
            <w:ind w:left="360"/>
          </w:pPr>
        </w:pPrChange>
      </w:pPr>
      <w:r w:rsidRPr="00404EC9">
        <w:rPr>
          <w:rPrChange w:id="121" w:author="Riette Oosthuizen" w:date="2016-06-20T12:24:00Z">
            <w:rPr/>
          </w:rPrChange>
        </w:rPr>
        <w:t xml:space="preserve">LPAs not bound by principles of the </w:t>
      </w:r>
      <w:proofErr w:type="spellStart"/>
      <w:r w:rsidRPr="00404EC9">
        <w:rPr>
          <w:rPrChange w:id="122" w:author="Riette Oosthuizen" w:date="2016-06-20T12:24:00Z">
            <w:rPr/>
          </w:rPrChange>
        </w:rPr>
        <w:t>PiP</w:t>
      </w:r>
      <w:proofErr w:type="spellEnd"/>
      <w:r w:rsidRPr="00404EC9">
        <w:rPr>
          <w:rPrChange w:id="123" w:author="Riette Oosthuizen" w:date="2016-06-20T12:24:00Z">
            <w:rPr/>
          </w:rPrChange>
        </w:rPr>
        <w:t xml:space="preserve"> when determining technical details consent where </w:t>
      </w:r>
      <w:proofErr w:type="spellStart"/>
      <w:r w:rsidRPr="00404EC9">
        <w:rPr>
          <w:rPrChange w:id="124" w:author="Riette Oosthuizen" w:date="2016-06-20T12:24:00Z">
            <w:rPr/>
          </w:rPrChange>
        </w:rPr>
        <w:t>PiP</w:t>
      </w:r>
      <w:proofErr w:type="spellEnd"/>
      <w:r w:rsidRPr="00404EC9">
        <w:rPr>
          <w:rPrChange w:id="125" w:author="Riette Oosthuizen" w:date="2016-06-20T12:24:00Z">
            <w:rPr/>
          </w:rPrChange>
        </w:rPr>
        <w:t xml:space="preserve"> has existed for a long period and there has been a material change in circumstances (subject to future consultation)</w:t>
      </w:r>
    </w:p>
    <w:p w14:paraId="792A8695" w14:textId="77777777" w:rsidR="00FB063D" w:rsidRDefault="00FB063D" w:rsidP="00FB063D">
      <w:pPr>
        <w:spacing w:after="0" w:line="240" w:lineRule="auto"/>
        <w:ind w:left="360"/>
        <w:rPr>
          <w:rFonts w:ascii="Times New Roman" w:eastAsia="Times New Roman" w:hAnsi="Times New Roman" w:cs="Times New Roman"/>
          <w:szCs w:val="20"/>
        </w:rPr>
      </w:pPr>
    </w:p>
    <w:p w14:paraId="6F7A063A" w14:textId="77777777" w:rsidR="00FB063D" w:rsidRPr="0083012E" w:rsidRDefault="00FB063D" w:rsidP="00F45895">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boost or blow to housing development? (4)</w:t>
      </w:r>
    </w:p>
    <w:p w14:paraId="374DC1E7" w14:textId="77777777" w:rsidR="00FB063D" w:rsidRPr="0083012E" w:rsidRDefault="00FB063D" w:rsidP="00FB063D">
      <w:pPr>
        <w:spacing w:after="0" w:line="240" w:lineRule="auto"/>
        <w:ind w:left="1080"/>
        <w:rPr>
          <w:rFonts w:ascii="Times New Roman" w:eastAsia="Times New Roman" w:hAnsi="Times New Roman" w:cs="Times New Roman"/>
          <w:szCs w:val="20"/>
        </w:rPr>
      </w:pPr>
      <w:proofErr w:type="gramStart"/>
      <w:r w:rsidRPr="0083012E">
        <w:rPr>
          <w:rFonts w:ascii="Times New Roman" w:eastAsia="Times New Roman" w:hAnsi="Times New Roman" w:cs="Times New Roman"/>
          <w:szCs w:val="20"/>
        </w:rPr>
        <w:t xml:space="preserve">Whether major developments can apply for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w:t>
      </w:r>
      <w:proofErr w:type="gramEnd"/>
      <w:r w:rsidRPr="0083012E">
        <w:rPr>
          <w:rFonts w:ascii="Times New Roman" w:eastAsia="Times New Roman" w:hAnsi="Times New Roman" w:cs="Times New Roman"/>
          <w:szCs w:val="20"/>
        </w:rPr>
        <w:t xml:space="preserve"> Any benefit over outline permission?</w:t>
      </w:r>
    </w:p>
    <w:p w14:paraId="3D1484DF" w14:textId="77777777" w:rsidR="00FB063D" w:rsidRPr="0083012E" w:rsidRDefault="00FB063D" w:rsidP="00FB063D">
      <w:pPr>
        <w:spacing w:after="0" w:line="240" w:lineRule="auto"/>
        <w:ind w:left="1080"/>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/technical details application cost unknown but “consistent with similar types of applications in the planning system”</w:t>
      </w:r>
    </w:p>
    <w:p w14:paraId="573A4390" w14:textId="77777777" w:rsidR="00FB063D" w:rsidRPr="0083012E" w:rsidRDefault="00FB063D" w:rsidP="00FB063D">
      <w:pPr>
        <w:spacing w:after="0" w:line="240" w:lineRule="auto"/>
        <w:ind w:left="1080"/>
        <w:rPr>
          <w:rFonts w:ascii="Times New Roman" w:eastAsia="Times New Roman" w:hAnsi="Times New Roman" w:cs="Times New Roman"/>
          <w:szCs w:val="20"/>
        </w:rPr>
      </w:pPr>
      <w:r w:rsidRPr="0083012E">
        <w:rPr>
          <w:rFonts w:ascii="Times New Roman" w:eastAsia="Times New Roman" w:hAnsi="Times New Roman" w:cs="Times New Roman"/>
          <w:szCs w:val="20"/>
        </w:rPr>
        <w:t>Unclear how conditions and infrastructure will be negotiated and provided</w:t>
      </w:r>
    </w:p>
    <w:p w14:paraId="713EE25F" w14:textId="77777777" w:rsidR="00FB063D" w:rsidRDefault="00FB063D" w:rsidP="00FB063D">
      <w:pPr>
        <w:spacing w:after="0" w:line="240" w:lineRule="auto"/>
        <w:ind w:left="360"/>
        <w:rPr>
          <w:rFonts w:ascii="Times New Roman" w:eastAsia="Times New Roman" w:hAnsi="Times New Roman" w:cs="Times New Roman"/>
          <w:szCs w:val="20"/>
        </w:rPr>
      </w:pPr>
    </w:p>
    <w:p w14:paraId="147F4868" w14:textId="77777777" w:rsidR="00473F1B" w:rsidRPr="0083012E" w:rsidRDefault="00473F1B" w:rsidP="0083012E">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w:t>
      </w:r>
      <w:proofErr w:type="spellStart"/>
      <w:r w:rsidRPr="0083012E">
        <w:rPr>
          <w:rFonts w:ascii="Times New Roman" w:eastAsia="Times New Roman" w:hAnsi="Times New Roman" w:cs="Times New Roman"/>
          <w:szCs w:val="20"/>
        </w:rPr>
        <w:t>mid July</w:t>
      </w:r>
      <w:proofErr w:type="spellEnd"/>
      <w:r w:rsidRPr="0083012E">
        <w:rPr>
          <w:rFonts w:ascii="Times New Roman" w:eastAsia="Times New Roman" w:hAnsi="Times New Roman" w:cs="Times New Roman"/>
          <w:szCs w:val="20"/>
        </w:rPr>
        <w:t>; register of particular kinds of land already in force</w:t>
      </w:r>
    </w:p>
    <w:p w14:paraId="720974DA" w14:textId="77777777" w:rsidR="00404EC9" w:rsidRDefault="00404EC9" w:rsidP="0083012E">
      <w:pPr>
        <w:spacing w:after="0" w:line="240" w:lineRule="auto"/>
        <w:rPr>
          <w:ins w:id="126" w:author="Riette Oosthuizen" w:date="2016-06-20T12:25:00Z"/>
          <w:rFonts w:ascii="Times New Roman" w:eastAsia="Times New Roman" w:hAnsi="Times New Roman" w:cs="Times New Roman"/>
          <w:szCs w:val="20"/>
        </w:rPr>
      </w:pPr>
    </w:p>
    <w:p w14:paraId="6FD4BC70" w14:textId="77777777" w:rsidR="00404EC9" w:rsidRDefault="00404EC9" w:rsidP="0083012E">
      <w:pPr>
        <w:spacing w:after="0" w:line="240" w:lineRule="auto"/>
        <w:rPr>
          <w:ins w:id="127" w:author="Riette Oosthuizen" w:date="2016-06-20T12:25:00Z"/>
          <w:rFonts w:ascii="Times New Roman" w:eastAsia="Times New Roman" w:hAnsi="Times New Roman" w:cs="Times New Roman"/>
          <w:szCs w:val="20"/>
        </w:rPr>
      </w:pPr>
    </w:p>
    <w:p w14:paraId="4F4E0E98" w14:textId="77777777" w:rsidR="00404EC9" w:rsidRPr="00404EC9" w:rsidRDefault="00404EC9">
      <w:pPr>
        <w:rPr>
          <w:ins w:id="128" w:author="Riette Oosthuizen" w:date="2016-06-20T12:25:00Z"/>
          <w:b/>
          <w:rPrChange w:id="129" w:author="Riette Oosthuizen" w:date="2016-06-20T12:25:00Z">
            <w:rPr>
              <w:ins w:id="130" w:author="Riette Oosthuizen" w:date="2016-06-20T12:25:00Z"/>
            </w:rPr>
          </w:rPrChange>
        </w:rPr>
        <w:pPrChange w:id="131" w:author="Riette Oosthuizen" w:date="2016-06-20T12:25:00Z">
          <w:pPr>
            <w:spacing w:after="0" w:line="240" w:lineRule="auto"/>
          </w:pPr>
        </w:pPrChange>
      </w:pPr>
      <w:ins w:id="132" w:author="Riette Oosthuizen" w:date="2016-06-20T12:25:00Z">
        <w:r w:rsidRPr="00404EC9">
          <w:rPr>
            <w:b/>
            <w:rPrChange w:id="133" w:author="Riette Oosthuizen" w:date="2016-06-20T12:25:00Z">
              <w:rPr/>
            </w:rPrChange>
          </w:rPr>
          <w:t xml:space="preserve">Other changes proposed in the Housing and Planning Act </w:t>
        </w:r>
      </w:ins>
    </w:p>
    <w:p w14:paraId="0092CB71" w14:textId="77777777" w:rsidR="00473F1B" w:rsidRPr="00404EC9" w:rsidRDefault="00473F1B">
      <w:pPr>
        <w:pStyle w:val="ListParagraph"/>
        <w:numPr>
          <w:ilvl w:val="0"/>
          <w:numId w:val="20"/>
        </w:numPr>
        <w:pPrChange w:id="134" w:author="Riette Oosthuizen" w:date="2016-06-20T12:25:00Z">
          <w:pPr>
            <w:spacing w:after="0" w:line="240" w:lineRule="auto"/>
          </w:pPr>
        </w:pPrChange>
      </w:pPr>
      <w:r w:rsidRPr="00404EC9">
        <w:t xml:space="preserve">Minor amendments to </w:t>
      </w:r>
      <w:proofErr w:type="spellStart"/>
      <w:r w:rsidRPr="00404EC9">
        <w:t>Neighourhood</w:t>
      </w:r>
      <w:proofErr w:type="spellEnd"/>
      <w:r w:rsidRPr="00404EC9">
        <w:t xml:space="preserve"> Planning Process</w:t>
      </w:r>
    </w:p>
    <w:p w14:paraId="1A9368F2" w14:textId="77777777" w:rsidR="00473F1B" w:rsidRPr="00404EC9" w:rsidRDefault="00473F1B">
      <w:pPr>
        <w:pStyle w:val="ListParagraph"/>
        <w:numPr>
          <w:ilvl w:val="0"/>
          <w:numId w:val="20"/>
        </w:numPr>
        <w:rPr>
          <w:rPrChange w:id="135" w:author="Riette Oosthuizen" w:date="2016-06-20T12:25:00Z">
            <w:rPr/>
          </w:rPrChange>
        </w:rPr>
        <w:pPrChange w:id="136" w:author="Riette Oosthuizen" w:date="2016-06-20T12:25:00Z">
          <w:pPr>
            <w:spacing w:after="0" w:line="240" w:lineRule="auto"/>
          </w:pPr>
        </w:pPrChange>
      </w:pPr>
      <w:r w:rsidRPr="00A4045C">
        <w:t>SOS step in powers when LPA’s are not preparing local p</w:t>
      </w:r>
      <w:r w:rsidRPr="00404EC9">
        <w:rPr>
          <w:rPrChange w:id="137" w:author="Riette Oosthuizen" w:date="2016-06-20T12:25:00Z">
            <w:rPr/>
          </w:rPrChange>
        </w:rPr>
        <w:t>lans fast enough/ Mayor of London powers (already in force) – widened scope of referral and call in powers in relation to local plan progress</w:t>
      </w:r>
    </w:p>
    <w:p w14:paraId="242DDCEA" w14:textId="77777777" w:rsidR="00473F1B" w:rsidRPr="00404EC9" w:rsidRDefault="00473F1B">
      <w:pPr>
        <w:pStyle w:val="ListParagraph"/>
        <w:numPr>
          <w:ilvl w:val="0"/>
          <w:numId w:val="20"/>
        </w:numPr>
        <w:rPr>
          <w:rPrChange w:id="138" w:author="Riette Oosthuizen" w:date="2016-06-20T12:25:00Z">
            <w:rPr/>
          </w:rPrChange>
        </w:rPr>
        <w:pPrChange w:id="139" w:author="Riette Oosthuizen" w:date="2016-06-20T12:25:00Z">
          <w:pPr>
            <w:spacing w:after="0" w:line="240" w:lineRule="auto"/>
          </w:pPr>
        </w:pPrChange>
      </w:pPr>
      <w:r w:rsidRPr="00404EC9">
        <w:rPr>
          <w:rPrChange w:id="140" w:author="Riette Oosthuizen" w:date="2016-06-20T12:25:00Z">
            <w:rPr/>
          </w:rPrChange>
        </w:rPr>
        <w:lastRenderedPageBreak/>
        <w:t xml:space="preserve">LPA to apply to </w:t>
      </w:r>
      <w:proofErr w:type="spellStart"/>
      <w:r w:rsidRPr="00404EC9">
        <w:rPr>
          <w:rPrChange w:id="141" w:author="Riette Oosthuizen" w:date="2016-06-20T12:25:00Z">
            <w:rPr/>
          </w:rPrChange>
        </w:rPr>
        <w:t>Gvt</w:t>
      </w:r>
      <w:proofErr w:type="spellEnd"/>
      <w:r w:rsidRPr="00404EC9">
        <w:rPr>
          <w:rPrChange w:id="142" w:author="Riette Oosthuizen" w:date="2016-06-20T12:25:00Z">
            <w:rPr/>
          </w:rPrChange>
        </w:rPr>
        <w:t xml:space="preserve"> (</w:t>
      </w:r>
      <w:proofErr w:type="spellStart"/>
      <w:r w:rsidRPr="00404EC9">
        <w:rPr>
          <w:rPrChange w:id="143" w:author="Riette Oosthuizen" w:date="2016-06-20T12:25:00Z">
            <w:rPr/>
          </w:rPrChange>
        </w:rPr>
        <w:t>SoS</w:t>
      </w:r>
      <w:proofErr w:type="spellEnd"/>
      <w:r w:rsidRPr="00404EC9">
        <w:rPr>
          <w:rPrChange w:id="144" w:author="Riette Oosthuizen" w:date="2016-06-20T12:25:00Z">
            <w:rPr/>
          </w:rPrChange>
        </w:rPr>
        <w:t xml:space="preserve">) for a ‘planning freedoms scheme’ – </w:t>
      </w:r>
      <w:proofErr w:type="spellStart"/>
      <w:r w:rsidRPr="00404EC9">
        <w:rPr>
          <w:rPrChange w:id="145" w:author="Riette Oosthuizen" w:date="2016-06-20T12:25:00Z">
            <w:rPr/>
          </w:rPrChange>
        </w:rPr>
        <w:t>disapply</w:t>
      </w:r>
      <w:proofErr w:type="spellEnd"/>
      <w:r w:rsidRPr="00404EC9">
        <w:rPr>
          <w:rPrChange w:id="146" w:author="Riette Oosthuizen" w:date="2016-06-20T12:25:00Z">
            <w:rPr/>
          </w:rPrChange>
        </w:rPr>
        <w:t xml:space="preserve"> planning provisions to facilitate increase in amount of housing, subject to local consultation </w:t>
      </w:r>
    </w:p>
    <w:p w14:paraId="0E80C98D" w14:textId="77777777" w:rsidR="00473F1B" w:rsidRPr="00404EC9" w:rsidRDefault="00473F1B">
      <w:pPr>
        <w:pStyle w:val="ListParagraph"/>
        <w:numPr>
          <w:ilvl w:val="0"/>
          <w:numId w:val="20"/>
        </w:numPr>
        <w:rPr>
          <w:rPrChange w:id="147" w:author="Riette Oosthuizen" w:date="2016-06-20T12:25:00Z">
            <w:rPr/>
          </w:rPrChange>
        </w:rPr>
        <w:pPrChange w:id="148" w:author="Riette Oosthuizen" w:date="2016-06-20T12:25:00Z">
          <w:pPr>
            <w:spacing w:after="0" w:line="240" w:lineRule="auto"/>
          </w:pPr>
        </w:pPrChange>
      </w:pPr>
      <w:r w:rsidRPr="00404EC9">
        <w:rPr>
          <w:rPrChange w:id="149" w:author="Riette Oosthuizen" w:date="2016-06-20T12:25:00Z">
            <w:rPr/>
          </w:rPrChange>
        </w:rPr>
        <w:t xml:space="preserve">Financial benefits in committee reports – whether or not material to the application + has it taken into account the Neighbourhood Plan if applicable? </w:t>
      </w:r>
    </w:p>
    <w:p w14:paraId="7DC0DB75" w14:textId="77777777" w:rsidR="00473F1B" w:rsidRPr="00404EC9" w:rsidRDefault="00473F1B">
      <w:pPr>
        <w:pStyle w:val="ListParagraph"/>
        <w:numPr>
          <w:ilvl w:val="0"/>
          <w:numId w:val="20"/>
        </w:numPr>
        <w:rPr>
          <w:rPrChange w:id="150" w:author="Riette Oosthuizen" w:date="2016-06-20T12:25:00Z">
            <w:rPr/>
          </w:rPrChange>
        </w:rPr>
        <w:pPrChange w:id="151" w:author="Riette Oosthuizen" w:date="2016-06-20T12:25:00Z">
          <w:pPr>
            <w:spacing w:after="0" w:line="240" w:lineRule="auto"/>
          </w:pPr>
        </w:pPrChange>
      </w:pPr>
      <w:r w:rsidRPr="00404EC9">
        <w:rPr>
          <w:rPrChange w:id="152" w:author="Riette Oosthuizen" w:date="2016-06-20T12:25:00Z">
            <w:rPr/>
          </w:rPrChange>
        </w:rPr>
        <w:t>NSIP and housing (limited to 500 homes initially)</w:t>
      </w:r>
      <w:r w:rsidR="002707FC" w:rsidRPr="00404EC9">
        <w:rPr>
          <w:rPrChange w:id="153" w:author="Riette Oosthuizen" w:date="2016-06-20T12:25:00Z">
            <w:rPr/>
          </w:rPrChange>
        </w:rPr>
        <w:t xml:space="preserve"> e.g. related to HS2 or Crossrail 2.</w:t>
      </w:r>
    </w:p>
    <w:p w14:paraId="6AB006A8" w14:textId="77777777" w:rsidR="00473F1B" w:rsidRPr="00404EC9" w:rsidRDefault="00473F1B">
      <w:pPr>
        <w:pStyle w:val="ListParagraph"/>
        <w:numPr>
          <w:ilvl w:val="0"/>
          <w:numId w:val="20"/>
        </w:numPr>
        <w:rPr>
          <w:rPrChange w:id="154" w:author="Riette Oosthuizen" w:date="2016-06-20T12:25:00Z">
            <w:rPr/>
          </w:rPrChange>
        </w:rPr>
        <w:pPrChange w:id="155" w:author="Riette Oosthuizen" w:date="2016-06-20T12:25:00Z">
          <w:pPr>
            <w:spacing w:after="0" w:line="240" w:lineRule="auto"/>
          </w:pPr>
        </w:pPrChange>
      </w:pPr>
      <w:r w:rsidRPr="00404EC9">
        <w:rPr>
          <w:rPrChange w:id="156" w:author="Riette Oosthuizen" w:date="2016-06-20T12:25:00Z">
            <w:rPr/>
          </w:rPrChange>
        </w:rPr>
        <w:t>Processing of planning applications by alternative providers – not determination</w:t>
      </w:r>
      <w:r w:rsidR="002707FC" w:rsidRPr="00404EC9">
        <w:rPr>
          <w:rPrChange w:id="157" w:author="Riette Oosthuizen" w:date="2016-06-20T12:25:00Z">
            <w:rPr/>
          </w:rPrChange>
        </w:rPr>
        <w:t xml:space="preserve"> (so validation rather than processing) </w:t>
      </w:r>
    </w:p>
    <w:p w14:paraId="7DFC59E2" w14:textId="77777777" w:rsidR="00473F1B" w:rsidRPr="00404EC9" w:rsidRDefault="00473F1B">
      <w:pPr>
        <w:pStyle w:val="ListParagraph"/>
        <w:numPr>
          <w:ilvl w:val="0"/>
          <w:numId w:val="20"/>
        </w:numPr>
        <w:rPr>
          <w:rPrChange w:id="158" w:author="Riette Oosthuizen" w:date="2016-06-20T12:25:00Z">
            <w:rPr/>
          </w:rPrChange>
        </w:rPr>
        <w:pPrChange w:id="159" w:author="Riette Oosthuizen" w:date="2016-06-20T12:25:00Z">
          <w:pPr>
            <w:spacing w:after="0" w:line="240" w:lineRule="auto"/>
          </w:pPr>
        </w:pPrChange>
      </w:pPr>
      <w:proofErr w:type="spellStart"/>
      <w:r w:rsidRPr="00404EC9">
        <w:rPr>
          <w:rPrChange w:id="160" w:author="Riette Oosthuizen" w:date="2016-06-20T12:25:00Z">
            <w:rPr/>
          </w:rPrChange>
        </w:rPr>
        <w:t>PiP</w:t>
      </w:r>
      <w:proofErr w:type="spellEnd"/>
      <w:r w:rsidR="00B979DC" w:rsidRPr="00404EC9">
        <w:rPr>
          <w:rPrChange w:id="161" w:author="Riette Oosthuizen" w:date="2016-06-20T12:25:00Z">
            <w:rPr/>
          </w:rPrChange>
        </w:rPr>
        <w:t xml:space="preserve"> (Permission in Principle)</w:t>
      </w:r>
    </w:p>
    <w:p w14:paraId="551120CC" w14:textId="77777777" w:rsidR="00473F1B" w:rsidRPr="00404EC9" w:rsidRDefault="00473F1B">
      <w:pPr>
        <w:pStyle w:val="ListParagraph"/>
        <w:numPr>
          <w:ilvl w:val="0"/>
          <w:numId w:val="20"/>
        </w:numPr>
        <w:rPr>
          <w:rPrChange w:id="162" w:author="Riette Oosthuizen" w:date="2016-06-20T12:25:00Z">
            <w:rPr/>
          </w:rPrChange>
        </w:rPr>
        <w:pPrChange w:id="163" w:author="Riette Oosthuizen" w:date="2016-06-20T12:25:00Z">
          <w:pPr>
            <w:spacing w:after="0" w:line="240" w:lineRule="auto"/>
          </w:pPr>
        </w:pPrChange>
      </w:pPr>
      <w:r w:rsidRPr="00404EC9">
        <w:rPr>
          <w:rPrChange w:id="164" w:author="Riette Oosthuizen" w:date="2016-06-20T12:25:00Z">
            <w:rPr/>
          </w:rPrChange>
        </w:rPr>
        <w:t xml:space="preserve">Wonderful news for those wishing to increase land value, but is it delivery focussed? </w:t>
      </w:r>
    </w:p>
    <w:p w14:paraId="0D2408F4" w14:textId="77777777" w:rsidR="00F45895" w:rsidRDefault="00F45895" w:rsidP="0083012E">
      <w:pPr>
        <w:spacing w:after="0" w:line="240" w:lineRule="auto"/>
        <w:rPr>
          <w:rFonts w:ascii="Times New Roman" w:eastAsia="Times New Roman" w:hAnsi="Times New Roman" w:cs="Times New Roman"/>
          <w:szCs w:val="20"/>
        </w:rPr>
      </w:pPr>
    </w:p>
    <w:p w14:paraId="3A78401F" w14:textId="77777777" w:rsidR="00F45895" w:rsidRDefault="00F45895" w:rsidP="0083012E">
      <w:pPr>
        <w:spacing w:after="0" w:line="240" w:lineRule="auto"/>
        <w:rPr>
          <w:rFonts w:ascii="Times New Roman" w:eastAsia="Times New Roman" w:hAnsi="Times New Roman" w:cs="Times New Roman"/>
          <w:szCs w:val="20"/>
        </w:rPr>
      </w:pPr>
    </w:p>
    <w:p w14:paraId="3240CA0B" w14:textId="77777777" w:rsidR="00473F1B" w:rsidRPr="0083012E" w:rsidDel="00404EC9" w:rsidRDefault="00473F1B" w:rsidP="0083012E">
      <w:pPr>
        <w:spacing w:after="0" w:line="240" w:lineRule="auto"/>
        <w:rPr>
          <w:del w:id="165" w:author="Riette Oosthuizen" w:date="2016-06-20T12:26:00Z"/>
          <w:rFonts w:ascii="Times New Roman" w:eastAsia="Times New Roman" w:hAnsi="Times New Roman" w:cs="Times New Roman"/>
          <w:szCs w:val="20"/>
        </w:rPr>
      </w:pPr>
      <w:del w:id="166" w:author="Riette Oosthuizen" w:date="2016-06-20T12:26:00Z">
        <w:r w:rsidRPr="0083012E" w:rsidDel="00404EC9">
          <w:rPr>
            <w:rFonts w:ascii="Times New Roman" w:eastAsia="Times New Roman" w:hAnsi="Times New Roman" w:cs="Times New Roman"/>
            <w:szCs w:val="20"/>
          </w:rPr>
          <w:delText xml:space="preserve">Two types of PiP: </w:delText>
        </w:r>
      </w:del>
    </w:p>
    <w:p w14:paraId="7A93C73B" w14:textId="77777777" w:rsidR="0083012E" w:rsidDel="00404EC9" w:rsidRDefault="00473F1B" w:rsidP="00F45895">
      <w:pPr>
        <w:spacing w:after="0" w:line="240" w:lineRule="auto"/>
        <w:ind w:left="720"/>
        <w:rPr>
          <w:del w:id="167" w:author="Riette Oosthuizen" w:date="2016-06-20T12:26:00Z"/>
          <w:rFonts w:ascii="Times New Roman" w:eastAsia="Times New Roman" w:hAnsi="Times New Roman" w:cs="Times New Roman"/>
          <w:szCs w:val="20"/>
        </w:rPr>
      </w:pPr>
      <w:del w:id="168" w:author="Riette Oosthuizen" w:date="2016-06-20T12:26:00Z">
        <w:r w:rsidRPr="0083012E" w:rsidDel="00404EC9">
          <w:rPr>
            <w:rFonts w:ascii="Times New Roman" w:eastAsia="Times New Roman" w:hAnsi="Times New Roman" w:cs="Times New Roman"/>
            <w:szCs w:val="20"/>
          </w:rPr>
          <w:delText xml:space="preserve">Allocation PiP – For land allocated in ‘qualifying documents’, e.g. DPD’s, NDP’s and brownfield register. Allocation valid with adoption or revision of ‘qualifying document’. Needs to include details of ‘prescribed particulars’ so that ‘parameters for technical details consent is absolutely clear’. 5 years. </w:delText>
        </w:r>
      </w:del>
    </w:p>
    <w:p w14:paraId="124F2E54" w14:textId="77777777" w:rsidR="00473F1B" w:rsidRPr="0083012E" w:rsidDel="00404EC9" w:rsidRDefault="00473F1B" w:rsidP="00F45895">
      <w:pPr>
        <w:spacing w:after="0" w:line="240" w:lineRule="auto"/>
        <w:ind w:left="720"/>
        <w:rPr>
          <w:del w:id="169" w:author="Riette Oosthuizen" w:date="2016-06-20T12:26:00Z"/>
          <w:rFonts w:ascii="Times New Roman" w:eastAsia="Times New Roman" w:hAnsi="Times New Roman" w:cs="Times New Roman"/>
          <w:szCs w:val="20"/>
        </w:rPr>
      </w:pPr>
      <w:del w:id="170" w:author="Riette Oosthuizen" w:date="2016-06-20T12:26:00Z">
        <w:r w:rsidRPr="0083012E" w:rsidDel="00404EC9">
          <w:rPr>
            <w:rFonts w:ascii="Times New Roman" w:eastAsia="Times New Roman" w:hAnsi="Times New Roman" w:cs="Times New Roman"/>
            <w:szCs w:val="20"/>
          </w:rPr>
          <w:delText xml:space="preserve">Application PiP – Application to LPA. Lasts 3 years. Relates to ‘in principle matters’ – location, amount and use. Details less than outline planning application. </w:delText>
        </w:r>
        <w:r w:rsidR="00DE47C9" w:rsidDel="00404EC9">
          <w:rPr>
            <w:rFonts w:ascii="Times New Roman" w:eastAsia="Times New Roman" w:hAnsi="Times New Roman" w:cs="Times New Roman"/>
            <w:szCs w:val="20"/>
          </w:rPr>
          <w:delText xml:space="preserve">Intended for </w:delText>
        </w:r>
        <w:r w:rsidRPr="0083012E" w:rsidDel="00404EC9">
          <w:rPr>
            <w:rFonts w:ascii="Times New Roman" w:eastAsia="Times New Roman" w:hAnsi="Times New Roman" w:cs="Times New Roman"/>
            <w:szCs w:val="20"/>
          </w:rPr>
          <w:delText>Less than 10 units</w:delText>
        </w:r>
        <w:r w:rsidR="00DE47C9" w:rsidDel="00404EC9">
          <w:rPr>
            <w:rFonts w:ascii="Times New Roman" w:eastAsia="Times New Roman" w:hAnsi="Times New Roman" w:cs="Times New Roman"/>
            <w:szCs w:val="20"/>
          </w:rPr>
          <w:delText xml:space="preserve"> though the Act does not say so</w:delText>
        </w:r>
        <w:r w:rsidRPr="0083012E" w:rsidDel="00404EC9">
          <w:rPr>
            <w:rFonts w:ascii="Times New Roman" w:eastAsia="Times New Roman" w:hAnsi="Times New Roman" w:cs="Times New Roman"/>
            <w:szCs w:val="20"/>
          </w:rPr>
          <w:delText xml:space="preserve">. Non resi amounts need to be specified. </w:delText>
        </w:r>
      </w:del>
    </w:p>
    <w:p w14:paraId="02B104CA" w14:textId="77777777" w:rsidR="00B979DC" w:rsidDel="00404EC9" w:rsidRDefault="00B979DC" w:rsidP="0083012E">
      <w:pPr>
        <w:spacing w:after="0" w:line="240" w:lineRule="auto"/>
        <w:rPr>
          <w:del w:id="171" w:author="Riette Oosthuizen" w:date="2016-06-20T12:26:00Z"/>
          <w:rFonts w:ascii="Times New Roman" w:eastAsia="Times New Roman" w:hAnsi="Times New Roman" w:cs="Times New Roman"/>
          <w:szCs w:val="20"/>
        </w:rPr>
      </w:pPr>
    </w:p>
    <w:p w14:paraId="5C117CAB" w14:textId="77777777" w:rsidR="00473F1B" w:rsidRPr="0083012E" w:rsidDel="00404EC9" w:rsidRDefault="00473F1B" w:rsidP="0083012E">
      <w:pPr>
        <w:spacing w:after="0" w:line="240" w:lineRule="auto"/>
        <w:rPr>
          <w:del w:id="172" w:author="Riette Oosthuizen" w:date="2016-06-20T12:26:00Z"/>
          <w:rFonts w:ascii="Times New Roman" w:eastAsia="Times New Roman" w:hAnsi="Times New Roman" w:cs="Times New Roman"/>
          <w:szCs w:val="20"/>
        </w:rPr>
      </w:pPr>
      <w:del w:id="173" w:author="Riette Oosthuizen" w:date="2016-06-20T12:26:00Z">
        <w:r w:rsidRPr="0083012E" w:rsidDel="00404EC9">
          <w:rPr>
            <w:rFonts w:ascii="Times New Roman" w:eastAsia="Times New Roman" w:hAnsi="Times New Roman" w:cs="Times New Roman"/>
            <w:szCs w:val="20"/>
          </w:rPr>
          <w:delText>PiP</w:delText>
        </w:r>
      </w:del>
    </w:p>
    <w:p w14:paraId="25E88A4F" w14:textId="77777777" w:rsidR="00473F1B" w:rsidRPr="0083012E" w:rsidDel="00404EC9" w:rsidRDefault="00473F1B" w:rsidP="0083012E">
      <w:pPr>
        <w:spacing w:after="0" w:line="240" w:lineRule="auto"/>
        <w:rPr>
          <w:del w:id="174" w:author="Riette Oosthuizen" w:date="2016-06-20T12:26:00Z"/>
          <w:rFonts w:ascii="Times New Roman" w:eastAsia="Times New Roman" w:hAnsi="Times New Roman" w:cs="Times New Roman"/>
          <w:szCs w:val="20"/>
        </w:rPr>
      </w:pPr>
      <w:del w:id="175" w:author="Riette Oosthuizen" w:date="2016-06-20T12:26:00Z">
        <w:r w:rsidRPr="0083012E" w:rsidDel="00404EC9">
          <w:rPr>
            <w:rFonts w:ascii="Times New Roman" w:eastAsia="Times New Roman" w:hAnsi="Times New Roman" w:cs="Times New Roman"/>
            <w:szCs w:val="20"/>
          </w:rPr>
          <w:delText xml:space="preserve">Time frames (!) – it will take longer • PiP for minor application (5 weeks)/ in case of allocation PiP time period for preparing qualifying document… • Technical details consent (5 weeks) • Technical details consent for major sites (10 weeks) </w:delText>
        </w:r>
      </w:del>
    </w:p>
    <w:p w14:paraId="650ECF8A" w14:textId="77777777" w:rsidR="00473F1B" w:rsidRPr="0083012E" w:rsidDel="00404EC9" w:rsidRDefault="00473F1B" w:rsidP="0083012E">
      <w:pPr>
        <w:spacing w:after="0" w:line="240" w:lineRule="auto"/>
        <w:rPr>
          <w:del w:id="176" w:author="Riette Oosthuizen" w:date="2016-06-20T12:26:00Z"/>
          <w:rFonts w:ascii="Times New Roman" w:eastAsia="Times New Roman" w:hAnsi="Times New Roman" w:cs="Times New Roman"/>
          <w:szCs w:val="20"/>
        </w:rPr>
      </w:pPr>
      <w:del w:id="177" w:author="Riette Oosthuizen" w:date="2016-06-20T12:26:00Z">
        <w:r w:rsidRPr="0083012E" w:rsidDel="00404EC9">
          <w:rPr>
            <w:rFonts w:ascii="Times New Roman" w:eastAsia="Times New Roman" w:hAnsi="Times New Roman" w:cs="Times New Roman"/>
            <w:szCs w:val="20"/>
          </w:rPr>
          <w:delText>Can’t be granted for EIA qualifying development unless undertaken.</w:delText>
        </w:r>
      </w:del>
    </w:p>
    <w:p w14:paraId="043CCEFB" w14:textId="77777777" w:rsidR="00473F1B" w:rsidRPr="0083012E" w:rsidDel="00404EC9" w:rsidRDefault="00473F1B" w:rsidP="0083012E">
      <w:pPr>
        <w:spacing w:after="0" w:line="240" w:lineRule="auto"/>
        <w:rPr>
          <w:del w:id="178" w:author="Riette Oosthuizen" w:date="2016-06-20T12:26:00Z"/>
          <w:rFonts w:ascii="Times New Roman" w:eastAsia="Times New Roman" w:hAnsi="Times New Roman" w:cs="Times New Roman"/>
          <w:szCs w:val="20"/>
        </w:rPr>
      </w:pPr>
      <w:del w:id="179" w:author="Riette Oosthuizen" w:date="2016-06-20T12:26:00Z">
        <w:r w:rsidRPr="0083012E" w:rsidDel="00404EC9">
          <w:rPr>
            <w:rFonts w:ascii="Times New Roman" w:eastAsia="Times New Roman" w:hAnsi="Times New Roman" w:cs="Times New Roman"/>
            <w:szCs w:val="20"/>
          </w:rPr>
          <w:delText>Most  small sites gets stuck not about the ‘principle’ but the technical details.</w:delText>
        </w:r>
      </w:del>
    </w:p>
    <w:p w14:paraId="2BDD319A" w14:textId="77777777" w:rsidR="00B979DC" w:rsidDel="00404EC9" w:rsidRDefault="00B979DC" w:rsidP="0083012E">
      <w:pPr>
        <w:spacing w:after="0" w:line="240" w:lineRule="auto"/>
        <w:ind w:left="360"/>
        <w:rPr>
          <w:del w:id="180" w:author="Riette Oosthuizen" w:date="2016-06-20T12:26:00Z"/>
          <w:rFonts w:ascii="Times New Roman" w:eastAsia="Times New Roman" w:hAnsi="Times New Roman" w:cs="Times New Roman"/>
          <w:szCs w:val="20"/>
        </w:rPr>
      </w:pPr>
    </w:p>
    <w:p w14:paraId="5FC4A02F" w14:textId="77777777" w:rsidR="00562599" w:rsidRPr="0083012E" w:rsidDel="00404EC9" w:rsidRDefault="006B71A0" w:rsidP="00B979DC">
      <w:pPr>
        <w:spacing w:after="0" w:line="240" w:lineRule="auto"/>
        <w:ind w:left="720"/>
        <w:rPr>
          <w:del w:id="181" w:author="Riette Oosthuizen" w:date="2016-06-20T12:26:00Z"/>
          <w:rFonts w:ascii="Times New Roman" w:eastAsia="Times New Roman" w:hAnsi="Times New Roman" w:cs="Times New Roman"/>
          <w:szCs w:val="20"/>
        </w:rPr>
      </w:pPr>
      <w:del w:id="182" w:author="Riette Oosthuizen" w:date="2016-06-20T12:26:00Z">
        <w:r w:rsidRPr="0083012E" w:rsidDel="00404EC9">
          <w:rPr>
            <w:rFonts w:ascii="Times New Roman" w:eastAsia="Times New Roman" w:hAnsi="Times New Roman" w:cs="Times New Roman"/>
            <w:szCs w:val="20"/>
          </w:rPr>
          <w:delText xml:space="preserve">Registers of brownfield land which may be ‘qualifying document’ for PPIP purposes </w:delText>
        </w:r>
      </w:del>
    </w:p>
    <w:p w14:paraId="1542109B" w14:textId="77777777" w:rsidR="00562599" w:rsidRPr="0083012E" w:rsidDel="00404EC9" w:rsidRDefault="006B71A0" w:rsidP="00B979DC">
      <w:pPr>
        <w:spacing w:after="0" w:line="240" w:lineRule="auto"/>
        <w:ind w:left="720"/>
        <w:rPr>
          <w:del w:id="183" w:author="Riette Oosthuizen" w:date="2016-06-20T12:26:00Z"/>
          <w:rFonts w:ascii="Times New Roman" w:eastAsia="Times New Roman" w:hAnsi="Times New Roman" w:cs="Times New Roman"/>
          <w:szCs w:val="20"/>
        </w:rPr>
      </w:pPr>
      <w:del w:id="184" w:author="Riette Oosthuizen" w:date="2016-06-20T12:26:00Z">
        <w:r w:rsidRPr="0083012E" w:rsidDel="00404EC9">
          <w:rPr>
            <w:rFonts w:ascii="Times New Roman" w:eastAsia="Times New Roman" w:hAnsi="Times New Roman" w:cs="Times New Roman"/>
            <w:szCs w:val="20"/>
          </w:rPr>
          <w:delText>Secretary of State has power to intervene in neighbourhood and local planning</w:delText>
        </w:r>
      </w:del>
    </w:p>
    <w:p w14:paraId="2283C282" w14:textId="77777777" w:rsidR="00562599" w:rsidRPr="0083012E" w:rsidDel="00404EC9" w:rsidRDefault="006B71A0" w:rsidP="00B979DC">
      <w:pPr>
        <w:spacing w:after="0" w:line="240" w:lineRule="auto"/>
        <w:ind w:left="720"/>
        <w:rPr>
          <w:del w:id="185" w:author="Riette Oosthuizen" w:date="2016-06-20T12:26:00Z"/>
          <w:rFonts w:ascii="Times New Roman" w:eastAsia="Times New Roman" w:hAnsi="Times New Roman" w:cs="Times New Roman"/>
          <w:szCs w:val="20"/>
        </w:rPr>
      </w:pPr>
      <w:del w:id="186" w:author="Riette Oosthuizen" w:date="2016-06-20T12:26:00Z">
        <w:r w:rsidRPr="0083012E" w:rsidDel="00404EC9">
          <w:rPr>
            <w:rFonts w:ascii="Times New Roman" w:eastAsia="Times New Roman" w:hAnsi="Times New Roman" w:cs="Times New Roman"/>
            <w:szCs w:val="20"/>
          </w:rPr>
          <w:delText xml:space="preserve">Greater powers for London Mayor </w:delText>
        </w:r>
      </w:del>
    </w:p>
    <w:p w14:paraId="33C9B18B" w14:textId="77777777" w:rsidR="00562599" w:rsidRPr="0083012E" w:rsidDel="00404EC9" w:rsidRDefault="006B71A0" w:rsidP="00B979DC">
      <w:pPr>
        <w:spacing w:after="0" w:line="240" w:lineRule="auto"/>
        <w:ind w:left="720"/>
        <w:rPr>
          <w:del w:id="187" w:author="Riette Oosthuizen" w:date="2016-06-20T12:26:00Z"/>
          <w:rFonts w:ascii="Times New Roman" w:eastAsia="Times New Roman" w:hAnsi="Times New Roman" w:cs="Times New Roman"/>
          <w:szCs w:val="20"/>
        </w:rPr>
      </w:pPr>
      <w:del w:id="188" w:author="Riette Oosthuizen" w:date="2016-06-20T12:26:00Z">
        <w:r w:rsidRPr="0083012E" w:rsidDel="00404EC9">
          <w:rPr>
            <w:rFonts w:ascii="Times New Roman" w:eastAsia="Times New Roman" w:hAnsi="Times New Roman" w:cs="Times New Roman"/>
            <w:szCs w:val="20"/>
          </w:rPr>
          <w:delText xml:space="preserve">Development Consent Orders under the </w:delText>
        </w:r>
        <w:r w:rsidR="00A91915" w:rsidDel="00404EC9">
          <w:rPr>
            <w:rFonts w:ascii="Times New Roman" w:eastAsia="Times New Roman" w:hAnsi="Times New Roman" w:cs="Times New Roman"/>
            <w:szCs w:val="20"/>
          </w:rPr>
          <w:delText>Nationally S</w:delText>
        </w:r>
        <w:r w:rsidR="00A91915" w:rsidRPr="00A91915" w:rsidDel="00404EC9">
          <w:rPr>
            <w:rFonts w:ascii="Times New Roman" w:eastAsia="Times New Roman" w:hAnsi="Times New Roman" w:cs="Times New Roman"/>
            <w:szCs w:val="20"/>
          </w:rPr>
          <w:delText xml:space="preserve">ignificant </w:delText>
        </w:r>
        <w:r w:rsidR="00A91915" w:rsidDel="00404EC9">
          <w:rPr>
            <w:rFonts w:ascii="Times New Roman" w:eastAsia="Times New Roman" w:hAnsi="Times New Roman" w:cs="Times New Roman"/>
            <w:szCs w:val="20"/>
          </w:rPr>
          <w:delText>I</w:delText>
        </w:r>
        <w:r w:rsidR="00A91915" w:rsidRPr="00A91915" w:rsidDel="00404EC9">
          <w:rPr>
            <w:rFonts w:ascii="Times New Roman" w:eastAsia="Times New Roman" w:hAnsi="Times New Roman" w:cs="Times New Roman"/>
            <w:szCs w:val="20"/>
          </w:rPr>
          <w:delText xml:space="preserve">nfrastructure </w:delText>
        </w:r>
        <w:r w:rsidR="00A91915" w:rsidDel="00404EC9">
          <w:rPr>
            <w:rFonts w:ascii="Times New Roman" w:eastAsia="Times New Roman" w:hAnsi="Times New Roman" w:cs="Times New Roman"/>
            <w:szCs w:val="20"/>
          </w:rPr>
          <w:delText>P</w:delText>
        </w:r>
        <w:r w:rsidR="00A91915" w:rsidRPr="00A91915" w:rsidDel="00404EC9">
          <w:rPr>
            <w:rFonts w:ascii="Times New Roman" w:eastAsia="Times New Roman" w:hAnsi="Times New Roman" w:cs="Times New Roman"/>
            <w:szCs w:val="20"/>
          </w:rPr>
          <w:delText xml:space="preserve">rojects </w:delText>
        </w:r>
        <w:r w:rsidRPr="0083012E" w:rsidDel="00404EC9">
          <w:rPr>
            <w:rFonts w:ascii="Times New Roman" w:eastAsia="Times New Roman" w:hAnsi="Times New Roman" w:cs="Times New Roman"/>
            <w:szCs w:val="20"/>
          </w:rPr>
          <w:delText>regime may include planning permission for development which is ‘related housing development’</w:delText>
        </w:r>
      </w:del>
    </w:p>
    <w:p w14:paraId="5BAD03CD" w14:textId="77777777" w:rsidR="00B979DC" w:rsidDel="00404EC9" w:rsidRDefault="00B979DC" w:rsidP="00B979DC">
      <w:pPr>
        <w:spacing w:after="0" w:line="240" w:lineRule="auto"/>
        <w:rPr>
          <w:del w:id="189" w:author="Riette Oosthuizen" w:date="2016-06-20T12:26:00Z"/>
          <w:rFonts w:ascii="Times New Roman" w:eastAsia="Times New Roman" w:hAnsi="Times New Roman" w:cs="Times New Roman"/>
          <w:szCs w:val="20"/>
        </w:rPr>
      </w:pPr>
    </w:p>
    <w:p w14:paraId="1777B54E" w14:textId="77777777" w:rsidR="00562599" w:rsidRPr="0083012E" w:rsidDel="00404EC9" w:rsidRDefault="006B71A0" w:rsidP="00B979DC">
      <w:pPr>
        <w:spacing w:after="0" w:line="240" w:lineRule="auto"/>
        <w:rPr>
          <w:del w:id="190" w:author="Riette Oosthuizen" w:date="2016-06-20T12:26:00Z"/>
          <w:rFonts w:ascii="Times New Roman" w:eastAsia="Times New Roman" w:hAnsi="Times New Roman" w:cs="Times New Roman"/>
          <w:szCs w:val="20"/>
        </w:rPr>
      </w:pPr>
      <w:del w:id="191" w:author="Riette Oosthuizen" w:date="2016-06-20T12:26:00Z">
        <w:r w:rsidRPr="0083012E" w:rsidDel="00404EC9">
          <w:rPr>
            <w:rFonts w:ascii="Times New Roman" w:eastAsia="Times New Roman" w:hAnsi="Times New Roman" w:cs="Times New Roman"/>
            <w:szCs w:val="20"/>
          </w:rPr>
          <w:delText>How are those objectives achieve</w:delText>
        </w:r>
        <w:r w:rsidR="00B979DC" w:rsidDel="00404EC9">
          <w:rPr>
            <w:rFonts w:ascii="Times New Roman" w:eastAsia="Times New Roman" w:hAnsi="Times New Roman" w:cs="Times New Roman"/>
            <w:szCs w:val="20"/>
          </w:rPr>
          <w:delText>d</w:delText>
        </w:r>
        <w:r w:rsidRPr="0083012E" w:rsidDel="00404EC9">
          <w:rPr>
            <w:rFonts w:ascii="Times New Roman" w:eastAsia="Times New Roman" w:hAnsi="Times New Roman" w:cs="Times New Roman"/>
            <w:szCs w:val="20"/>
          </w:rPr>
          <w:delText xml:space="preserve"> (2)?</w:delText>
        </w:r>
      </w:del>
    </w:p>
    <w:p w14:paraId="66731F0A" w14:textId="77777777" w:rsidR="00562599" w:rsidRPr="0083012E" w:rsidDel="00404EC9" w:rsidRDefault="006B71A0" w:rsidP="00B979DC">
      <w:pPr>
        <w:spacing w:after="0" w:line="240" w:lineRule="auto"/>
        <w:ind w:left="720"/>
        <w:rPr>
          <w:del w:id="192" w:author="Riette Oosthuizen" w:date="2016-06-20T12:26:00Z"/>
          <w:rFonts w:ascii="Times New Roman" w:eastAsia="Times New Roman" w:hAnsi="Times New Roman" w:cs="Times New Roman"/>
          <w:szCs w:val="20"/>
        </w:rPr>
      </w:pPr>
      <w:del w:id="193" w:author="Riette Oosthuizen" w:date="2016-06-20T12:26:00Z">
        <w:r w:rsidRPr="0083012E" w:rsidDel="00404EC9">
          <w:rPr>
            <w:rFonts w:ascii="Times New Roman" w:eastAsia="Times New Roman" w:hAnsi="Times New Roman" w:cs="Times New Roman"/>
            <w:szCs w:val="20"/>
          </w:rPr>
          <w:delText>An initial pilot scheme lasting no more than 5 years to allow alternative providers to process planning applications</w:delText>
        </w:r>
      </w:del>
    </w:p>
    <w:p w14:paraId="697ABB31" w14:textId="77777777" w:rsidR="00562599" w:rsidRPr="0083012E" w:rsidDel="00404EC9" w:rsidRDefault="006B71A0" w:rsidP="00B979DC">
      <w:pPr>
        <w:spacing w:after="0" w:line="240" w:lineRule="auto"/>
        <w:rPr>
          <w:del w:id="194" w:author="Riette Oosthuizen" w:date="2016-06-20T12:26:00Z"/>
          <w:rFonts w:ascii="Times New Roman" w:eastAsia="Times New Roman" w:hAnsi="Times New Roman" w:cs="Times New Roman"/>
          <w:szCs w:val="20"/>
        </w:rPr>
      </w:pPr>
      <w:del w:id="195" w:author="Riette Oosthuizen" w:date="2016-06-20T12:26:00Z">
        <w:r w:rsidRPr="0083012E" w:rsidDel="00404EC9">
          <w:rPr>
            <w:rFonts w:ascii="Times New Roman" w:eastAsia="Times New Roman" w:hAnsi="Times New Roman" w:cs="Times New Roman"/>
            <w:szCs w:val="20"/>
          </w:rPr>
          <w:delText>S106 dispute resolution</w:delText>
        </w:r>
      </w:del>
    </w:p>
    <w:p w14:paraId="246C2A9B" w14:textId="77777777" w:rsidR="00562599" w:rsidRPr="0083012E" w:rsidRDefault="00562599" w:rsidP="00B979DC">
      <w:pPr>
        <w:spacing w:after="0" w:line="240" w:lineRule="auto"/>
        <w:rPr>
          <w:rFonts w:ascii="Times New Roman" w:eastAsia="Times New Roman" w:hAnsi="Times New Roman" w:cs="Times New Roman"/>
          <w:szCs w:val="20"/>
        </w:rPr>
      </w:pPr>
    </w:p>
    <w:p w14:paraId="64AB540C" w14:textId="77777777" w:rsidR="00562599" w:rsidRPr="00404EC9" w:rsidRDefault="006B71A0" w:rsidP="000D5F1E">
      <w:pPr>
        <w:spacing w:after="0" w:line="240" w:lineRule="auto"/>
        <w:rPr>
          <w:rFonts w:ascii="Times New Roman" w:eastAsia="Times New Roman" w:hAnsi="Times New Roman" w:cs="Times New Roman"/>
          <w:b/>
          <w:szCs w:val="20"/>
          <w:rPrChange w:id="196" w:author="Riette Oosthuizen" w:date="2016-06-20T12:26:00Z">
            <w:rPr>
              <w:rFonts w:ascii="Times New Roman" w:eastAsia="Times New Roman" w:hAnsi="Times New Roman" w:cs="Times New Roman"/>
              <w:szCs w:val="20"/>
            </w:rPr>
          </w:rPrChange>
        </w:rPr>
      </w:pPr>
      <w:r w:rsidRPr="00404EC9">
        <w:rPr>
          <w:rFonts w:ascii="Times New Roman" w:eastAsia="Times New Roman" w:hAnsi="Times New Roman" w:cs="Times New Roman"/>
          <w:b/>
          <w:szCs w:val="20"/>
          <w:rPrChange w:id="197" w:author="Riette Oosthuizen" w:date="2016-06-20T12:26:00Z">
            <w:rPr>
              <w:rFonts w:ascii="Times New Roman" w:eastAsia="Times New Roman" w:hAnsi="Times New Roman" w:cs="Times New Roman"/>
              <w:szCs w:val="20"/>
            </w:rPr>
          </w:rPrChange>
        </w:rPr>
        <w:t>Brownfield Registers (1)</w:t>
      </w:r>
    </w:p>
    <w:p w14:paraId="1BC4451A"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Power for regulations to require LPAs to hold and maintain up-to-date registers of brownfield sites suitable for housing </w:t>
      </w:r>
    </w:p>
    <w:p w14:paraId="539BA9C5"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Land must satisfy prescribed criteria before entry onto brownfield register (</w:t>
      </w:r>
      <w:proofErr w:type="spellStart"/>
      <w:r w:rsidRPr="0083012E">
        <w:rPr>
          <w:rFonts w:ascii="Times New Roman" w:eastAsia="Times New Roman" w:hAnsi="Times New Roman" w:cs="Times New Roman"/>
          <w:szCs w:val="20"/>
        </w:rPr>
        <w:t>eg</w:t>
      </w:r>
      <w:proofErr w:type="spellEnd"/>
      <w:r w:rsidRPr="0083012E">
        <w:rPr>
          <w:rFonts w:ascii="Times New Roman" w:eastAsia="Times New Roman" w:hAnsi="Times New Roman" w:cs="Times New Roman"/>
          <w:szCs w:val="20"/>
        </w:rPr>
        <w:t xml:space="preserve"> available in near future for housing, capable of supporting 5+ dwellings &amp; capable of development)</w:t>
      </w:r>
    </w:p>
    <w:p w14:paraId="15CCD4AB" w14:textId="77777777" w:rsidR="003E025A" w:rsidRDefault="003E025A" w:rsidP="000D5F1E">
      <w:pPr>
        <w:spacing w:after="0" w:line="240" w:lineRule="auto"/>
        <w:rPr>
          <w:rFonts w:ascii="Times New Roman" w:eastAsia="Times New Roman" w:hAnsi="Times New Roman" w:cs="Times New Roman"/>
          <w:szCs w:val="20"/>
        </w:rPr>
      </w:pPr>
    </w:p>
    <w:p w14:paraId="6E075F63" w14:textId="77777777" w:rsidR="00562599" w:rsidRPr="00404EC9" w:rsidRDefault="006B71A0" w:rsidP="000D5F1E">
      <w:pPr>
        <w:spacing w:after="0" w:line="240" w:lineRule="auto"/>
        <w:rPr>
          <w:rFonts w:ascii="Times New Roman" w:eastAsia="Times New Roman" w:hAnsi="Times New Roman" w:cs="Times New Roman"/>
          <w:b/>
          <w:szCs w:val="20"/>
          <w:rPrChange w:id="198" w:author="Riette Oosthuizen" w:date="2016-06-20T12:26:00Z">
            <w:rPr>
              <w:rFonts w:ascii="Times New Roman" w:eastAsia="Times New Roman" w:hAnsi="Times New Roman" w:cs="Times New Roman"/>
              <w:szCs w:val="20"/>
            </w:rPr>
          </w:rPrChange>
        </w:rPr>
      </w:pPr>
      <w:r w:rsidRPr="00404EC9">
        <w:rPr>
          <w:rFonts w:ascii="Times New Roman" w:eastAsia="Times New Roman" w:hAnsi="Times New Roman" w:cs="Times New Roman"/>
          <w:b/>
          <w:szCs w:val="20"/>
          <w:rPrChange w:id="199" w:author="Riette Oosthuizen" w:date="2016-06-20T12:26:00Z">
            <w:rPr>
              <w:rFonts w:ascii="Times New Roman" w:eastAsia="Times New Roman" w:hAnsi="Times New Roman" w:cs="Times New Roman"/>
              <w:szCs w:val="20"/>
            </w:rPr>
          </w:rPrChange>
        </w:rPr>
        <w:t>Brownfield Registers (2)</w:t>
      </w:r>
    </w:p>
    <w:p w14:paraId="2BE34CCE"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Register in two parts: </w:t>
      </w:r>
    </w:p>
    <w:p w14:paraId="4A064DC8"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First part: brownfield land that meets prescribed criteria</w:t>
      </w:r>
    </w:p>
    <w:p w14:paraId="6EE2CE6A"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Second part: list of land from first part suitable for </w:t>
      </w:r>
      <w:proofErr w:type="spellStart"/>
      <w:r w:rsidRPr="0083012E">
        <w:rPr>
          <w:rFonts w:ascii="Times New Roman" w:eastAsia="Times New Roman" w:hAnsi="Times New Roman" w:cs="Times New Roman"/>
          <w:szCs w:val="20"/>
        </w:rPr>
        <w:t>PiP</w:t>
      </w:r>
      <w:proofErr w:type="spellEnd"/>
      <w:r w:rsidRPr="0083012E">
        <w:rPr>
          <w:rFonts w:ascii="Times New Roman" w:eastAsia="Times New Roman" w:hAnsi="Times New Roman" w:cs="Times New Roman"/>
          <w:szCs w:val="20"/>
        </w:rPr>
        <w:t xml:space="preserve"> and which has been consulted on</w:t>
      </w:r>
    </w:p>
    <w:p w14:paraId="0E15B3C5" w14:textId="77777777" w:rsidR="00404EC9" w:rsidRDefault="00404EC9" w:rsidP="000D5F1E">
      <w:pPr>
        <w:spacing w:after="0" w:line="240" w:lineRule="auto"/>
        <w:rPr>
          <w:ins w:id="200" w:author="Riette Oosthuizen" w:date="2016-06-20T12:26:00Z"/>
          <w:rFonts w:ascii="Times New Roman" w:eastAsia="Times New Roman" w:hAnsi="Times New Roman" w:cs="Times New Roman"/>
          <w:szCs w:val="20"/>
        </w:rPr>
      </w:pPr>
    </w:p>
    <w:p w14:paraId="719E3866"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LPAs to have regard to development plan, national policies and </w:t>
      </w:r>
      <w:proofErr w:type="spellStart"/>
      <w:proofErr w:type="gramStart"/>
      <w:r w:rsidRPr="0083012E">
        <w:rPr>
          <w:rFonts w:ascii="Times New Roman" w:eastAsia="Times New Roman" w:hAnsi="Times New Roman" w:cs="Times New Roman"/>
          <w:szCs w:val="20"/>
        </w:rPr>
        <w:t>SoS’s</w:t>
      </w:r>
      <w:proofErr w:type="spellEnd"/>
      <w:proofErr w:type="gramEnd"/>
      <w:r w:rsidRPr="0083012E">
        <w:rPr>
          <w:rFonts w:ascii="Times New Roman" w:eastAsia="Times New Roman" w:hAnsi="Times New Roman" w:cs="Times New Roman"/>
          <w:szCs w:val="20"/>
        </w:rPr>
        <w:t xml:space="preserve"> advice and guidance before land can be entered on register</w:t>
      </w:r>
    </w:p>
    <w:p w14:paraId="5DE684DC"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LPAs may be given discretion to exclude land from register that otherwise satisfies criteria</w:t>
      </w:r>
    </w:p>
    <w:p w14:paraId="6F83C3A9"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LPAs expected to include all sites considered suitable irrespective of their planning status</w:t>
      </w:r>
    </w:p>
    <w:p w14:paraId="2CF61F22"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EIA and SEA considerations</w:t>
      </w:r>
    </w:p>
    <w:p w14:paraId="79153530" w14:textId="77777777" w:rsidR="003E025A" w:rsidRDefault="003E025A" w:rsidP="000D5F1E">
      <w:pPr>
        <w:spacing w:after="0" w:line="240" w:lineRule="auto"/>
        <w:rPr>
          <w:rFonts w:ascii="Times New Roman" w:eastAsia="Times New Roman" w:hAnsi="Times New Roman" w:cs="Times New Roman"/>
          <w:szCs w:val="20"/>
        </w:rPr>
      </w:pPr>
    </w:p>
    <w:p w14:paraId="3DA66A79" w14:textId="77777777" w:rsidR="00562599" w:rsidRPr="00404EC9" w:rsidRDefault="006B71A0" w:rsidP="000D5F1E">
      <w:pPr>
        <w:spacing w:after="0" w:line="240" w:lineRule="auto"/>
        <w:rPr>
          <w:rFonts w:ascii="Times New Roman" w:eastAsia="Times New Roman" w:hAnsi="Times New Roman" w:cs="Times New Roman"/>
          <w:b/>
          <w:szCs w:val="20"/>
          <w:rPrChange w:id="201" w:author="Riette Oosthuizen" w:date="2016-06-20T12:26:00Z">
            <w:rPr>
              <w:rFonts w:ascii="Times New Roman" w:eastAsia="Times New Roman" w:hAnsi="Times New Roman" w:cs="Times New Roman"/>
              <w:szCs w:val="20"/>
            </w:rPr>
          </w:rPrChange>
        </w:rPr>
      </w:pPr>
      <w:r w:rsidRPr="00404EC9">
        <w:rPr>
          <w:rFonts w:ascii="Times New Roman" w:eastAsia="Times New Roman" w:hAnsi="Times New Roman" w:cs="Times New Roman"/>
          <w:b/>
          <w:szCs w:val="20"/>
          <w:rPrChange w:id="202" w:author="Riette Oosthuizen" w:date="2016-06-20T12:26:00Z">
            <w:rPr>
              <w:rFonts w:ascii="Times New Roman" w:eastAsia="Times New Roman" w:hAnsi="Times New Roman" w:cs="Times New Roman"/>
              <w:szCs w:val="20"/>
            </w:rPr>
          </w:rPrChange>
        </w:rPr>
        <w:t>Brownfield Registers (3)</w:t>
      </w:r>
    </w:p>
    <w:p w14:paraId="344F7D7F" w14:textId="77777777" w:rsidR="00404EC9" w:rsidRDefault="00404EC9" w:rsidP="000D5F1E">
      <w:pPr>
        <w:spacing w:after="0" w:line="240" w:lineRule="auto"/>
        <w:rPr>
          <w:ins w:id="203" w:author="Riette Oosthuizen" w:date="2016-06-20T12:26:00Z"/>
          <w:rFonts w:ascii="Times New Roman" w:eastAsia="Times New Roman" w:hAnsi="Times New Roman" w:cs="Times New Roman"/>
          <w:szCs w:val="20"/>
        </w:rPr>
      </w:pPr>
    </w:p>
    <w:p w14:paraId="688E4D4C"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Register entries to include:</w:t>
      </w:r>
    </w:p>
    <w:p w14:paraId="3638467C"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Site ref / name / address</w:t>
      </w:r>
    </w:p>
    <w:p w14:paraId="27F4CFC6"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Estimate of number of homes the site would support (preferably a range)</w:t>
      </w:r>
    </w:p>
    <w:p w14:paraId="75D3B8C4"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Planning status</w:t>
      </w:r>
    </w:p>
    <w:p w14:paraId="56642F3D"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Ownership</w:t>
      </w:r>
    </w:p>
    <w:p w14:paraId="5C7510B3" w14:textId="77777777" w:rsidR="00562599" w:rsidRPr="0083012E" w:rsidRDefault="006B71A0" w:rsidP="000D5F1E">
      <w:pPr>
        <w:spacing w:after="0" w:line="240" w:lineRule="auto"/>
        <w:ind w:left="720"/>
        <w:rPr>
          <w:rFonts w:ascii="Times New Roman" w:eastAsia="Times New Roman" w:hAnsi="Times New Roman" w:cs="Times New Roman"/>
          <w:szCs w:val="20"/>
        </w:rPr>
      </w:pPr>
      <w:r w:rsidRPr="0083012E">
        <w:rPr>
          <w:rFonts w:ascii="Times New Roman" w:eastAsia="Times New Roman" w:hAnsi="Times New Roman" w:cs="Times New Roman"/>
          <w:szCs w:val="20"/>
        </w:rPr>
        <w:t>“</w:t>
      </w:r>
      <w:proofErr w:type="gramStart"/>
      <w:r w:rsidRPr="0083012E">
        <w:rPr>
          <w:rFonts w:ascii="Times New Roman" w:eastAsia="Times New Roman" w:hAnsi="Times New Roman" w:cs="Times New Roman"/>
          <w:szCs w:val="20"/>
        </w:rPr>
        <w:t>any</w:t>
      </w:r>
      <w:proofErr w:type="gramEnd"/>
      <w:r w:rsidRPr="0083012E">
        <w:rPr>
          <w:rFonts w:ascii="Times New Roman" w:eastAsia="Times New Roman" w:hAnsi="Times New Roman" w:cs="Times New Roman"/>
          <w:szCs w:val="20"/>
        </w:rPr>
        <w:t xml:space="preserve"> other information considered useful” </w:t>
      </w:r>
      <w:proofErr w:type="spellStart"/>
      <w:r w:rsidRPr="0083012E">
        <w:rPr>
          <w:rFonts w:ascii="Times New Roman" w:eastAsia="Times New Roman" w:hAnsi="Times New Roman" w:cs="Times New Roman"/>
          <w:szCs w:val="20"/>
        </w:rPr>
        <w:t>eg</w:t>
      </w:r>
      <w:proofErr w:type="spellEnd"/>
      <w:r w:rsidRPr="0083012E">
        <w:rPr>
          <w:rFonts w:ascii="Times New Roman" w:eastAsia="Times New Roman" w:hAnsi="Times New Roman" w:cs="Times New Roman"/>
          <w:szCs w:val="20"/>
        </w:rPr>
        <w:t xml:space="preserve"> site constraints and site history</w:t>
      </w:r>
    </w:p>
    <w:p w14:paraId="120E7F31" w14:textId="77777777" w:rsidR="003E025A" w:rsidRDefault="003E025A" w:rsidP="000D5F1E">
      <w:pPr>
        <w:spacing w:after="0" w:line="240" w:lineRule="auto"/>
        <w:rPr>
          <w:rFonts w:ascii="Times New Roman" w:eastAsia="Times New Roman" w:hAnsi="Times New Roman" w:cs="Times New Roman"/>
          <w:szCs w:val="20"/>
        </w:rPr>
      </w:pPr>
    </w:p>
    <w:p w14:paraId="51323E4F" w14:textId="77777777" w:rsidR="00562599" w:rsidRPr="00404EC9" w:rsidRDefault="006B71A0" w:rsidP="000D5F1E">
      <w:pPr>
        <w:spacing w:after="0" w:line="240" w:lineRule="auto"/>
        <w:rPr>
          <w:rFonts w:ascii="Times New Roman" w:eastAsia="Times New Roman" w:hAnsi="Times New Roman" w:cs="Times New Roman"/>
          <w:b/>
          <w:szCs w:val="20"/>
          <w:rPrChange w:id="204" w:author="Riette Oosthuizen" w:date="2016-06-20T12:26:00Z">
            <w:rPr>
              <w:rFonts w:ascii="Times New Roman" w:eastAsia="Times New Roman" w:hAnsi="Times New Roman" w:cs="Times New Roman"/>
              <w:szCs w:val="20"/>
            </w:rPr>
          </w:rPrChange>
        </w:rPr>
      </w:pPr>
      <w:r w:rsidRPr="00404EC9">
        <w:rPr>
          <w:rFonts w:ascii="Times New Roman" w:eastAsia="Times New Roman" w:hAnsi="Times New Roman" w:cs="Times New Roman"/>
          <w:b/>
          <w:szCs w:val="20"/>
          <w:rPrChange w:id="205" w:author="Riette Oosthuizen" w:date="2016-06-20T12:26:00Z">
            <w:rPr>
              <w:rFonts w:ascii="Times New Roman" w:eastAsia="Times New Roman" w:hAnsi="Times New Roman" w:cs="Times New Roman"/>
              <w:szCs w:val="20"/>
            </w:rPr>
          </w:rPrChange>
        </w:rPr>
        <w:t>Centralisation of Intervention</w:t>
      </w:r>
    </w:p>
    <w:p w14:paraId="0F8D4FCB" w14:textId="77777777" w:rsidR="00562599" w:rsidRPr="0083012E" w:rsidRDefault="006B71A0" w:rsidP="000D5F1E">
      <w:pPr>
        <w:spacing w:after="0" w:line="240" w:lineRule="auto"/>
        <w:rPr>
          <w:rFonts w:ascii="Times New Roman" w:eastAsia="Times New Roman" w:hAnsi="Times New Roman" w:cs="Times New Roman"/>
          <w:szCs w:val="20"/>
        </w:rPr>
      </w:pPr>
      <w:proofErr w:type="spellStart"/>
      <w:proofErr w:type="gramStart"/>
      <w:r w:rsidRPr="0083012E">
        <w:rPr>
          <w:rFonts w:ascii="Times New Roman" w:eastAsia="Times New Roman" w:hAnsi="Times New Roman" w:cs="Times New Roman"/>
          <w:szCs w:val="20"/>
        </w:rPr>
        <w:t>SoS’s</w:t>
      </w:r>
      <w:proofErr w:type="spellEnd"/>
      <w:proofErr w:type="gramEnd"/>
      <w:r w:rsidRPr="0083012E">
        <w:rPr>
          <w:rFonts w:ascii="Times New Roman" w:eastAsia="Times New Roman" w:hAnsi="Times New Roman" w:cs="Times New Roman"/>
          <w:szCs w:val="20"/>
        </w:rPr>
        <w:t xml:space="preserve"> power to intervene in neighbourhood planning</w:t>
      </w:r>
    </w:p>
    <w:p w14:paraId="3B3AD239"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Step-in powers for </w:t>
      </w:r>
      <w:proofErr w:type="spellStart"/>
      <w:proofErr w:type="gramStart"/>
      <w:r w:rsidRPr="0083012E">
        <w:rPr>
          <w:rFonts w:ascii="Times New Roman" w:eastAsia="Times New Roman" w:hAnsi="Times New Roman" w:cs="Times New Roman"/>
          <w:szCs w:val="20"/>
        </w:rPr>
        <w:t>SoS</w:t>
      </w:r>
      <w:proofErr w:type="spellEnd"/>
      <w:proofErr w:type="gramEnd"/>
      <w:r w:rsidRPr="0083012E">
        <w:rPr>
          <w:rFonts w:ascii="Times New Roman" w:eastAsia="Times New Roman" w:hAnsi="Times New Roman" w:cs="Times New Roman"/>
          <w:szCs w:val="20"/>
        </w:rPr>
        <w:t xml:space="preserve"> in making of development plan documents (used in May 2016 for first time on Birmingham Development Plan because of revision to Green Belt boundary)</w:t>
      </w:r>
    </w:p>
    <w:p w14:paraId="5A9FA661"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Planning applications can made directly to </w:t>
      </w:r>
      <w:proofErr w:type="spellStart"/>
      <w:proofErr w:type="gramStart"/>
      <w:r w:rsidRPr="0083012E">
        <w:rPr>
          <w:rFonts w:ascii="Times New Roman" w:eastAsia="Times New Roman" w:hAnsi="Times New Roman" w:cs="Times New Roman"/>
          <w:szCs w:val="20"/>
        </w:rPr>
        <w:t>SoS</w:t>
      </w:r>
      <w:proofErr w:type="spellEnd"/>
      <w:proofErr w:type="gramEnd"/>
      <w:r w:rsidRPr="0083012E">
        <w:rPr>
          <w:rFonts w:ascii="Times New Roman" w:eastAsia="Times New Roman" w:hAnsi="Times New Roman" w:cs="Times New Roman"/>
          <w:szCs w:val="20"/>
        </w:rPr>
        <w:t xml:space="preserve"> if LPA designated for poor performance</w:t>
      </w:r>
    </w:p>
    <w:p w14:paraId="39BEB0A1" w14:textId="77777777" w:rsidR="009F1669" w:rsidRDefault="009F1669" w:rsidP="000D5F1E">
      <w:pPr>
        <w:spacing w:after="0" w:line="240" w:lineRule="auto"/>
        <w:rPr>
          <w:rFonts w:ascii="Times New Roman" w:eastAsia="Times New Roman" w:hAnsi="Times New Roman" w:cs="Times New Roman"/>
          <w:szCs w:val="20"/>
        </w:rPr>
      </w:pPr>
    </w:p>
    <w:p w14:paraId="638ADEB6"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Centralisation of intervention:  boost or blow to housing delivery?</w:t>
      </w:r>
    </w:p>
    <w:p w14:paraId="618EDE3B"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Step-in powers for </w:t>
      </w:r>
      <w:proofErr w:type="spellStart"/>
      <w:proofErr w:type="gramStart"/>
      <w:r w:rsidRPr="0083012E">
        <w:rPr>
          <w:rFonts w:ascii="Times New Roman" w:eastAsia="Times New Roman" w:hAnsi="Times New Roman" w:cs="Times New Roman"/>
          <w:szCs w:val="20"/>
        </w:rPr>
        <w:t>SoS</w:t>
      </w:r>
      <w:proofErr w:type="spellEnd"/>
      <w:proofErr w:type="gramEnd"/>
      <w:r w:rsidRPr="0083012E">
        <w:rPr>
          <w:rFonts w:ascii="Times New Roman" w:eastAsia="Times New Roman" w:hAnsi="Times New Roman" w:cs="Times New Roman"/>
          <w:szCs w:val="20"/>
        </w:rPr>
        <w:t xml:space="preserve"> in making of development plan documents used in May 2016 for first time on Birmingham Development Plan because of revision to Green Belt boundary to allow 6,000 new homes</w:t>
      </w:r>
    </w:p>
    <w:p w14:paraId="40F06FC6"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Local Plan approved by Inspector following inquiry</w:t>
      </w:r>
    </w:p>
    <w:p w14:paraId="62FCDFCF" w14:textId="77777777" w:rsidR="00562599" w:rsidRPr="0083012E" w:rsidRDefault="006B71A0" w:rsidP="000D5F1E">
      <w:pPr>
        <w:spacing w:after="0" w:line="240" w:lineRule="auto"/>
        <w:rPr>
          <w:rFonts w:ascii="Times New Roman" w:eastAsia="Times New Roman" w:hAnsi="Times New Roman" w:cs="Times New Roman"/>
          <w:szCs w:val="20"/>
        </w:rPr>
      </w:pPr>
      <w:proofErr w:type="spellStart"/>
      <w:r w:rsidRPr="0083012E">
        <w:rPr>
          <w:rFonts w:ascii="Times New Roman" w:eastAsia="Times New Roman" w:hAnsi="Times New Roman" w:cs="Times New Roman"/>
          <w:szCs w:val="20"/>
        </w:rPr>
        <w:t>SoS</w:t>
      </w:r>
      <w:proofErr w:type="spellEnd"/>
      <w:r w:rsidRPr="0083012E">
        <w:rPr>
          <w:rFonts w:ascii="Times New Roman" w:eastAsia="Times New Roman" w:hAnsi="Times New Roman" w:cs="Times New Roman"/>
          <w:szCs w:val="20"/>
        </w:rPr>
        <w:t xml:space="preserve"> Direction prevents adoption until resolution </w:t>
      </w:r>
    </w:p>
    <w:p w14:paraId="1A230316" w14:textId="77777777" w:rsidR="003E025A" w:rsidRDefault="003E025A" w:rsidP="000D5F1E">
      <w:pPr>
        <w:spacing w:after="0" w:line="240" w:lineRule="auto"/>
        <w:rPr>
          <w:rFonts w:ascii="Times New Roman" w:eastAsia="Times New Roman" w:hAnsi="Times New Roman" w:cs="Times New Roman"/>
          <w:szCs w:val="20"/>
        </w:rPr>
      </w:pPr>
    </w:p>
    <w:p w14:paraId="4C3A1246" w14:textId="77777777" w:rsidR="00562599" w:rsidRPr="00404EC9" w:rsidRDefault="006B71A0" w:rsidP="000D5F1E">
      <w:pPr>
        <w:spacing w:after="0" w:line="240" w:lineRule="auto"/>
        <w:rPr>
          <w:rFonts w:ascii="Times New Roman" w:eastAsia="Times New Roman" w:hAnsi="Times New Roman" w:cs="Times New Roman"/>
          <w:b/>
          <w:szCs w:val="20"/>
          <w:rPrChange w:id="206" w:author="Riette Oosthuizen" w:date="2016-06-20T12:26:00Z">
            <w:rPr>
              <w:rFonts w:ascii="Times New Roman" w:eastAsia="Times New Roman" w:hAnsi="Times New Roman" w:cs="Times New Roman"/>
              <w:szCs w:val="20"/>
            </w:rPr>
          </w:rPrChange>
        </w:rPr>
      </w:pPr>
      <w:r w:rsidRPr="00404EC9">
        <w:rPr>
          <w:rFonts w:ascii="Times New Roman" w:eastAsia="Times New Roman" w:hAnsi="Times New Roman" w:cs="Times New Roman"/>
          <w:b/>
          <w:szCs w:val="20"/>
          <w:rPrChange w:id="207" w:author="Riette Oosthuizen" w:date="2016-06-20T12:26:00Z">
            <w:rPr>
              <w:rFonts w:ascii="Times New Roman" w:eastAsia="Times New Roman" w:hAnsi="Times New Roman" w:cs="Times New Roman"/>
              <w:szCs w:val="20"/>
            </w:rPr>
          </w:rPrChange>
        </w:rPr>
        <w:t>Inclusion of ‘related housing development’ in D</w:t>
      </w:r>
      <w:r w:rsidR="009F1669" w:rsidRPr="00404EC9">
        <w:rPr>
          <w:rFonts w:ascii="Times New Roman" w:eastAsia="Times New Roman" w:hAnsi="Times New Roman" w:cs="Times New Roman"/>
          <w:b/>
          <w:szCs w:val="20"/>
          <w:rPrChange w:id="208" w:author="Riette Oosthuizen" w:date="2016-06-20T12:26:00Z">
            <w:rPr>
              <w:rFonts w:ascii="Times New Roman" w:eastAsia="Times New Roman" w:hAnsi="Times New Roman" w:cs="Times New Roman"/>
              <w:szCs w:val="20"/>
            </w:rPr>
          </w:rPrChange>
        </w:rPr>
        <w:t xml:space="preserve">evelopment </w:t>
      </w:r>
      <w:r w:rsidRPr="00404EC9">
        <w:rPr>
          <w:rFonts w:ascii="Times New Roman" w:eastAsia="Times New Roman" w:hAnsi="Times New Roman" w:cs="Times New Roman"/>
          <w:b/>
          <w:szCs w:val="20"/>
          <w:rPrChange w:id="209" w:author="Riette Oosthuizen" w:date="2016-06-20T12:26:00Z">
            <w:rPr>
              <w:rFonts w:ascii="Times New Roman" w:eastAsia="Times New Roman" w:hAnsi="Times New Roman" w:cs="Times New Roman"/>
              <w:szCs w:val="20"/>
            </w:rPr>
          </w:rPrChange>
        </w:rPr>
        <w:t>C</w:t>
      </w:r>
      <w:r w:rsidR="009F1669" w:rsidRPr="00404EC9">
        <w:rPr>
          <w:rFonts w:ascii="Times New Roman" w:eastAsia="Times New Roman" w:hAnsi="Times New Roman" w:cs="Times New Roman"/>
          <w:b/>
          <w:szCs w:val="20"/>
          <w:rPrChange w:id="210" w:author="Riette Oosthuizen" w:date="2016-06-20T12:26:00Z">
            <w:rPr>
              <w:rFonts w:ascii="Times New Roman" w:eastAsia="Times New Roman" w:hAnsi="Times New Roman" w:cs="Times New Roman"/>
              <w:szCs w:val="20"/>
            </w:rPr>
          </w:rPrChange>
        </w:rPr>
        <w:t xml:space="preserve">onsent </w:t>
      </w:r>
      <w:r w:rsidRPr="00404EC9">
        <w:rPr>
          <w:rFonts w:ascii="Times New Roman" w:eastAsia="Times New Roman" w:hAnsi="Times New Roman" w:cs="Times New Roman"/>
          <w:b/>
          <w:szCs w:val="20"/>
          <w:rPrChange w:id="211" w:author="Riette Oosthuizen" w:date="2016-06-20T12:26:00Z">
            <w:rPr>
              <w:rFonts w:ascii="Times New Roman" w:eastAsia="Times New Roman" w:hAnsi="Times New Roman" w:cs="Times New Roman"/>
              <w:szCs w:val="20"/>
            </w:rPr>
          </w:rPrChange>
        </w:rPr>
        <w:t>O</w:t>
      </w:r>
      <w:r w:rsidR="009F1669" w:rsidRPr="00404EC9">
        <w:rPr>
          <w:rFonts w:ascii="Times New Roman" w:eastAsia="Times New Roman" w:hAnsi="Times New Roman" w:cs="Times New Roman"/>
          <w:b/>
          <w:szCs w:val="20"/>
          <w:rPrChange w:id="212" w:author="Riette Oosthuizen" w:date="2016-06-20T12:26:00Z">
            <w:rPr>
              <w:rFonts w:ascii="Times New Roman" w:eastAsia="Times New Roman" w:hAnsi="Times New Roman" w:cs="Times New Roman"/>
              <w:szCs w:val="20"/>
            </w:rPr>
          </w:rPrChange>
        </w:rPr>
        <w:t>rders (DCOs)</w:t>
      </w:r>
    </w:p>
    <w:p w14:paraId="6ADBD281"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Power for </w:t>
      </w:r>
      <w:proofErr w:type="spellStart"/>
      <w:proofErr w:type="gramStart"/>
      <w:r w:rsidRPr="0083012E">
        <w:rPr>
          <w:rFonts w:ascii="Times New Roman" w:eastAsia="Times New Roman" w:hAnsi="Times New Roman" w:cs="Times New Roman"/>
          <w:szCs w:val="20"/>
        </w:rPr>
        <w:t>SoS</w:t>
      </w:r>
      <w:proofErr w:type="spellEnd"/>
      <w:proofErr w:type="gramEnd"/>
      <w:r w:rsidRPr="0083012E">
        <w:rPr>
          <w:rFonts w:ascii="Times New Roman" w:eastAsia="Times New Roman" w:hAnsi="Times New Roman" w:cs="Times New Roman"/>
          <w:szCs w:val="20"/>
        </w:rPr>
        <w:t xml:space="preserve"> to grant development consent for housing linked to NSIP application</w:t>
      </w:r>
    </w:p>
    <w:p w14:paraId="0E279F38"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DCLG Guidance to set out details </w:t>
      </w:r>
    </w:p>
    <w:p w14:paraId="2113E0AB"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lastRenderedPageBreak/>
        <w:t>Draft Guidance issued:  related housing should be within a mile of the NSIP or have a functional or geographical connection to NSIP; maximum amount of housing is 500 houses</w:t>
      </w:r>
    </w:p>
    <w:p w14:paraId="129EB1E0" w14:textId="77777777" w:rsidR="003E025A" w:rsidRDefault="003E025A" w:rsidP="000D5F1E">
      <w:pPr>
        <w:spacing w:after="0" w:line="240" w:lineRule="auto"/>
        <w:rPr>
          <w:rFonts w:ascii="Times New Roman" w:eastAsia="Times New Roman" w:hAnsi="Times New Roman" w:cs="Times New Roman"/>
          <w:szCs w:val="20"/>
        </w:rPr>
      </w:pPr>
    </w:p>
    <w:p w14:paraId="6D1AA93A"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Inclusion of ‘related housing development’ in DCOs: boost or blow to housing development?</w:t>
      </w:r>
    </w:p>
    <w:p w14:paraId="32DB0185"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Housing limits set out in guidance rather than statute so can be easily changed</w:t>
      </w:r>
    </w:p>
    <w:p w14:paraId="16D61114"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Proposed limits on housing set too low to be significant </w:t>
      </w:r>
    </w:p>
    <w:p w14:paraId="2D59E3DD"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Requirement for link to NSIP may be difficult to satisfy in practice</w:t>
      </w:r>
    </w:p>
    <w:p w14:paraId="6C876694" w14:textId="77777777" w:rsidR="003E025A" w:rsidRDefault="003E025A" w:rsidP="000D5F1E">
      <w:pPr>
        <w:spacing w:after="0" w:line="240" w:lineRule="auto"/>
        <w:rPr>
          <w:rFonts w:ascii="Times New Roman" w:eastAsia="Times New Roman" w:hAnsi="Times New Roman" w:cs="Times New Roman"/>
          <w:szCs w:val="20"/>
        </w:rPr>
      </w:pPr>
    </w:p>
    <w:p w14:paraId="21773F0B" w14:textId="77777777" w:rsidR="00562599" w:rsidRPr="00404EC9" w:rsidRDefault="006B71A0" w:rsidP="000D5F1E">
      <w:pPr>
        <w:spacing w:after="0" w:line="240" w:lineRule="auto"/>
        <w:rPr>
          <w:rFonts w:ascii="Times New Roman" w:eastAsia="Times New Roman" w:hAnsi="Times New Roman" w:cs="Times New Roman"/>
          <w:b/>
          <w:szCs w:val="20"/>
          <w:rPrChange w:id="213" w:author="Riette Oosthuizen" w:date="2016-06-20T12:26:00Z">
            <w:rPr>
              <w:rFonts w:ascii="Times New Roman" w:eastAsia="Times New Roman" w:hAnsi="Times New Roman" w:cs="Times New Roman"/>
              <w:szCs w:val="20"/>
            </w:rPr>
          </w:rPrChange>
        </w:rPr>
      </w:pPr>
      <w:r w:rsidRPr="00404EC9">
        <w:rPr>
          <w:rFonts w:ascii="Times New Roman" w:eastAsia="Times New Roman" w:hAnsi="Times New Roman" w:cs="Times New Roman"/>
          <w:b/>
          <w:szCs w:val="20"/>
          <w:rPrChange w:id="214" w:author="Riette Oosthuizen" w:date="2016-06-20T12:26:00Z">
            <w:rPr>
              <w:rFonts w:ascii="Times New Roman" w:eastAsia="Times New Roman" w:hAnsi="Times New Roman" w:cs="Times New Roman"/>
              <w:szCs w:val="20"/>
            </w:rPr>
          </w:rPrChange>
        </w:rPr>
        <w:t>Section 106 dispute resolution</w:t>
      </w:r>
    </w:p>
    <w:p w14:paraId="76BA4576"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Framework powers for s106 dispute resolution mechanism </w:t>
      </w:r>
    </w:p>
    <w:p w14:paraId="6307B01C"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Applicant or LPA may trigger mechanism</w:t>
      </w:r>
    </w:p>
    <w:p w14:paraId="38FBFFE8" w14:textId="77777777" w:rsidR="00562599" w:rsidRPr="0083012E" w:rsidRDefault="006B71A0" w:rsidP="000D5F1E">
      <w:pPr>
        <w:spacing w:after="0" w:line="240" w:lineRule="auto"/>
        <w:rPr>
          <w:rFonts w:ascii="Times New Roman" w:eastAsia="Times New Roman" w:hAnsi="Times New Roman" w:cs="Times New Roman"/>
          <w:szCs w:val="20"/>
        </w:rPr>
      </w:pPr>
      <w:proofErr w:type="spellStart"/>
      <w:proofErr w:type="gramStart"/>
      <w:r w:rsidRPr="0083012E">
        <w:rPr>
          <w:rFonts w:ascii="Times New Roman" w:eastAsia="Times New Roman" w:hAnsi="Times New Roman" w:cs="Times New Roman"/>
          <w:szCs w:val="20"/>
        </w:rPr>
        <w:t>SoS</w:t>
      </w:r>
      <w:proofErr w:type="spellEnd"/>
      <w:proofErr w:type="gramEnd"/>
      <w:r w:rsidRPr="0083012E">
        <w:rPr>
          <w:rFonts w:ascii="Times New Roman" w:eastAsia="Times New Roman" w:hAnsi="Times New Roman" w:cs="Times New Roman"/>
          <w:szCs w:val="20"/>
        </w:rPr>
        <w:t xml:space="preserve"> to appoint person independent person to determine dispute who will make a binding recommendation on appropriate form of planning obligations to impose</w:t>
      </w:r>
    </w:p>
    <w:p w14:paraId="36954A0A"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LPA then unable to refuse application due to inadequacy of obligations</w:t>
      </w:r>
    </w:p>
    <w:p w14:paraId="1846248C" w14:textId="77777777" w:rsidR="003E025A" w:rsidRDefault="003E025A" w:rsidP="000D5F1E">
      <w:pPr>
        <w:spacing w:after="0" w:line="240" w:lineRule="auto"/>
        <w:rPr>
          <w:rFonts w:ascii="Times New Roman" w:eastAsia="Times New Roman" w:hAnsi="Times New Roman" w:cs="Times New Roman"/>
          <w:szCs w:val="20"/>
        </w:rPr>
      </w:pPr>
    </w:p>
    <w:p w14:paraId="55F4CA34"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S106 dispute resolution: boost or blow to housing development?</w:t>
      </w:r>
    </w:p>
    <w:p w14:paraId="2AFE0156"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No right of appeal</w:t>
      </w:r>
    </w:p>
    <w:p w14:paraId="6D860EEA"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Detail deferred to secondary legislation</w:t>
      </w:r>
    </w:p>
    <w:p w14:paraId="4AF71C92" w14:textId="77777777" w:rsidR="00562599" w:rsidRPr="0083012E" w:rsidRDefault="006B71A0" w:rsidP="000D5F1E">
      <w:pPr>
        <w:spacing w:after="0" w:line="240" w:lineRule="auto"/>
        <w:rPr>
          <w:rFonts w:ascii="Times New Roman" w:eastAsia="Times New Roman" w:hAnsi="Times New Roman" w:cs="Times New Roman"/>
          <w:szCs w:val="20"/>
        </w:rPr>
      </w:pPr>
      <w:r w:rsidRPr="0083012E">
        <w:rPr>
          <w:rFonts w:ascii="Times New Roman" w:eastAsia="Times New Roman" w:hAnsi="Times New Roman" w:cs="Times New Roman"/>
          <w:szCs w:val="20"/>
        </w:rPr>
        <w:t>Could encourage parties to reach agreement independently</w:t>
      </w:r>
    </w:p>
    <w:p w14:paraId="050FE6BB" w14:textId="77777777" w:rsidR="00FE2194" w:rsidRPr="0083012E" w:rsidRDefault="00FE2194" w:rsidP="000D5F1E">
      <w:pPr>
        <w:spacing w:after="0" w:line="240" w:lineRule="auto"/>
        <w:rPr>
          <w:rFonts w:ascii="Times New Roman" w:eastAsia="Times New Roman" w:hAnsi="Times New Roman" w:cs="Times New Roman"/>
          <w:szCs w:val="20"/>
        </w:rPr>
      </w:pPr>
    </w:p>
    <w:p w14:paraId="4E1357AB" w14:textId="77777777" w:rsidR="00F14ACF" w:rsidRPr="009F1669" w:rsidRDefault="00145923" w:rsidP="00F14ACF">
      <w:pPr>
        <w:rPr>
          <w:rFonts w:ascii="Times New Roman" w:eastAsia="Times New Roman" w:hAnsi="Times New Roman" w:cs="Times New Roman"/>
          <w:b/>
          <w:szCs w:val="20"/>
        </w:rPr>
      </w:pPr>
      <w:r w:rsidRPr="009F1669">
        <w:rPr>
          <w:rFonts w:ascii="Times New Roman" w:eastAsia="Times New Roman" w:hAnsi="Times New Roman" w:cs="Times New Roman"/>
          <w:b/>
          <w:szCs w:val="20"/>
        </w:rPr>
        <w:t>Discussion</w:t>
      </w:r>
    </w:p>
    <w:p w14:paraId="57171CC0" w14:textId="77777777" w:rsidR="00AE10AF" w:rsidRDefault="00145923" w:rsidP="00F14ACF">
      <w:pPr>
        <w:rPr>
          <w:rFonts w:ascii="Times New Roman" w:eastAsia="Times New Roman" w:hAnsi="Times New Roman" w:cs="Times New Roman"/>
          <w:i/>
          <w:szCs w:val="20"/>
        </w:rPr>
      </w:pPr>
      <w:r w:rsidRPr="007836A7">
        <w:rPr>
          <w:rFonts w:ascii="Times New Roman" w:eastAsia="Times New Roman" w:hAnsi="Times New Roman" w:cs="Times New Roman"/>
          <w:i/>
          <w:szCs w:val="20"/>
        </w:rPr>
        <w:t xml:space="preserve">No-one around the table could see this piece of legislation as likely to </w:t>
      </w:r>
      <w:r w:rsidR="00AC3E30">
        <w:rPr>
          <w:rFonts w:ascii="Times New Roman" w:eastAsia="Times New Roman" w:hAnsi="Times New Roman" w:cs="Times New Roman"/>
          <w:i/>
          <w:szCs w:val="20"/>
        </w:rPr>
        <w:t xml:space="preserve">result in more </w:t>
      </w:r>
      <w:r w:rsidRPr="007836A7">
        <w:rPr>
          <w:rFonts w:ascii="Times New Roman" w:eastAsia="Times New Roman" w:hAnsi="Times New Roman" w:cs="Times New Roman"/>
          <w:i/>
          <w:szCs w:val="20"/>
        </w:rPr>
        <w:t>housing in London, with the prospect of a widening shortfall of housing supply and the prospects of greater housing shortage. There was general incredulity verging on disbelief that this legislation would be other than add to the confusing overload of regulation burdening the statute book, and increase the likelihood that building will take place more slowly than ever</w:t>
      </w:r>
      <w:r w:rsidR="004E1567" w:rsidRPr="007836A7">
        <w:rPr>
          <w:rFonts w:ascii="Times New Roman" w:eastAsia="Times New Roman" w:hAnsi="Times New Roman" w:cs="Times New Roman"/>
          <w:i/>
          <w:szCs w:val="20"/>
        </w:rPr>
        <w:t>, and certainly not encourage London’s  growth, albeit that it could possibly facilitate urban extensions outside London</w:t>
      </w:r>
      <w:r w:rsidRPr="007836A7">
        <w:rPr>
          <w:rFonts w:ascii="Times New Roman" w:eastAsia="Times New Roman" w:hAnsi="Times New Roman" w:cs="Times New Roman"/>
          <w:i/>
          <w:szCs w:val="20"/>
        </w:rPr>
        <w:t>. There was little hope that the forthcoming regulations would generate any simple clarity either.</w:t>
      </w:r>
    </w:p>
    <w:p w14:paraId="2CB6E597" w14:textId="77777777" w:rsidR="00145923" w:rsidRPr="007836A7" w:rsidRDefault="00AE10AF" w:rsidP="00F14ACF">
      <w:pPr>
        <w:rPr>
          <w:rFonts w:ascii="Times New Roman" w:eastAsia="Times New Roman" w:hAnsi="Times New Roman" w:cs="Times New Roman"/>
          <w:i/>
          <w:szCs w:val="20"/>
        </w:rPr>
      </w:pPr>
      <w:r>
        <w:rPr>
          <w:rFonts w:ascii="Times New Roman" w:eastAsia="Times New Roman" w:hAnsi="Times New Roman" w:cs="Times New Roman"/>
          <w:i/>
          <w:szCs w:val="20"/>
        </w:rPr>
        <w:t xml:space="preserve">As usual there is far too much emphasis on process at the expense of </w:t>
      </w:r>
      <w:r w:rsidR="00AC3E30">
        <w:rPr>
          <w:rFonts w:ascii="Times New Roman" w:eastAsia="Times New Roman" w:hAnsi="Times New Roman" w:cs="Times New Roman"/>
          <w:i/>
          <w:szCs w:val="20"/>
        </w:rPr>
        <w:t xml:space="preserve">understanding how to achieve worthwhile </w:t>
      </w:r>
      <w:r>
        <w:rPr>
          <w:rFonts w:ascii="Times New Roman" w:eastAsia="Times New Roman" w:hAnsi="Times New Roman" w:cs="Times New Roman"/>
          <w:i/>
          <w:szCs w:val="20"/>
        </w:rPr>
        <w:t>outcomes.</w:t>
      </w:r>
      <w:r w:rsidR="00145923" w:rsidRPr="007836A7">
        <w:rPr>
          <w:rFonts w:ascii="Times New Roman" w:eastAsia="Times New Roman" w:hAnsi="Times New Roman" w:cs="Times New Roman"/>
          <w:i/>
          <w:szCs w:val="20"/>
        </w:rPr>
        <w:t xml:space="preserve"> </w:t>
      </w:r>
    </w:p>
    <w:p w14:paraId="7F92A4A6" w14:textId="77777777" w:rsidR="009F1669" w:rsidRPr="007836A7" w:rsidRDefault="009F1669" w:rsidP="00F14ACF">
      <w:pPr>
        <w:rPr>
          <w:rFonts w:ascii="Times New Roman" w:eastAsia="Times New Roman" w:hAnsi="Times New Roman" w:cs="Times New Roman"/>
          <w:i/>
          <w:szCs w:val="20"/>
        </w:rPr>
      </w:pPr>
      <w:r w:rsidRPr="007836A7">
        <w:rPr>
          <w:rFonts w:ascii="Times New Roman" w:eastAsia="Times New Roman" w:hAnsi="Times New Roman" w:cs="Times New Roman"/>
          <w:i/>
          <w:szCs w:val="20"/>
        </w:rPr>
        <w:t xml:space="preserve">It seemed worth asking why this legislation had been enacted at all, taking extensive Parliamentary time only to make development planning more opaque. </w:t>
      </w:r>
      <w:r w:rsidR="00F45895">
        <w:rPr>
          <w:rFonts w:ascii="Times New Roman" w:eastAsia="Times New Roman" w:hAnsi="Times New Roman" w:cs="Times New Roman"/>
          <w:i/>
          <w:szCs w:val="20"/>
        </w:rPr>
        <w:t xml:space="preserve">Clearly it is not likely to result in more home ownership. </w:t>
      </w:r>
      <w:r w:rsidRPr="007836A7">
        <w:rPr>
          <w:rFonts w:ascii="Times New Roman" w:eastAsia="Times New Roman" w:hAnsi="Times New Roman" w:cs="Times New Roman"/>
          <w:i/>
          <w:szCs w:val="20"/>
        </w:rPr>
        <w:t>Is it that planning</w:t>
      </w:r>
      <w:r w:rsidR="00AC3E30">
        <w:rPr>
          <w:rFonts w:ascii="Times New Roman" w:eastAsia="Times New Roman" w:hAnsi="Times New Roman" w:cs="Times New Roman"/>
          <w:i/>
          <w:szCs w:val="20"/>
        </w:rPr>
        <w:t xml:space="preserve"> and its realisation have</w:t>
      </w:r>
      <w:r w:rsidRPr="007836A7">
        <w:rPr>
          <w:rFonts w:ascii="Times New Roman" w:eastAsia="Times New Roman" w:hAnsi="Times New Roman" w:cs="Times New Roman"/>
          <w:i/>
          <w:szCs w:val="20"/>
        </w:rPr>
        <w:t xml:space="preserve"> become too complex for the law </w:t>
      </w:r>
      <w:proofErr w:type="gramStart"/>
      <w:r w:rsidRPr="007836A7">
        <w:rPr>
          <w:rFonts w:ascii="Times New Roman" w:eastAsia="Times New Roman" w:hAnsi="Times New Roman" w:cs="Times New Roman"/>
          <w:i/>
          <w:szCs w:val="20"/>
        </w:rPr>
        <w:t>makers ?</w:t>
      </w:r>
      <w:proofErr w:type="gramEnd"/>
      <w:r w:rsidRPr="007836A7">
        <w:rPr>
          <w:rFonts w:ascii="Times New Roman" w:eastAsia="Times New Roman" w:hAnsi="Times New Roman" w:cs="Times New Roman"/>
          <w:i/>
          <w:szCs w:val="20"/>
        </w:rPr>
        <w:t xml:space="preserve"> </w:t>
      </w:r>
      <w:proofErr w:type="gramStart"/>
      <w:r w:rsidRPr="007836A7">
        <w:rPr>
          <w:rFonts w:ascii="Times New Roman" w:eastAsia="Times New Roman" w:hAnsi="Times New Roman" w:cs="Times New Roman"/>
          <w:i/>
          <w:szCs w:val="20"/>
        </w:rPr>
        <w:t>or</w:t>
      </w:r>
      <w:proofErr w:type="gramEnd"/>
      <w:r w:rsidRPr="007836A7">
        <w:rPr>
          <w:rFonts w:ascii="Times New Roman" w:eastAsia="Times New Roman" w:hAnsi="Times New Roman" w:cs="Times New Roman"/>
          <w:i/>
          <w:szCs w:val="20"/>
        </w:rPr>
        <w:t xml:space="preserve"> </w:t>
      </w:r>
      <w:r w:rsidR="00AC3E30">
        <w:rPr>
          <w:rFonts w:ascii="Times New Roman" w:eastAsia="Times New Roman" w:hAnsi="Times New Roman" w:cs="Times New Roman"/>
          <w:i/>
          <w:szCs w:val="20"/>
        </w:rPr>
        <w:t xml:space="preserve">the unrealistic belief </w:t>
      </w:r>
      <w:r w:rsidRPr="007836A7">
        <w:rPr>
          <w:rFonts w:ascii="Times New Roman" w:eastAsia="Times New Roman" w:hAnsi="Times New Roman" w:cs="Times New Roman"/>
          <w:i/>
          <w:szCs w:val="20"/>
        </w:rPr>
        <w:t xml:space="preserve">that planning </w:t>
      </w:r>
      <w:r w:rsidR="00AC3E30">
        <w:rPr>
          <w:rFonts w:ascii="Times New Roman" w:eastAsia="Times New Roman" w:hAnsi="Times New Roman" w:cs="Times New Roman"/>
          <w:i/>
          <w:szCs w:val="20"/>
        </w:rPr>
        <w:t xml:space="preserve">is simple enough and </w:t>
      </w:r>
      <w:r w:rsidRPr="007836A7">
        <w:rPr>
          <w:rFonts w:ascii="Times New Roman" w:eastAsia="Times New Roman" w:hAnsi="Times New Roman" w:cs="Times New Roman"/>
          <w:i/>
          <w:szCs w:val="20"/>
        </w:rPr>
        <w:t xml:space="preserve">should be undertaken by lay neighbourhoods </w:t>
      </w:r>
      <w:r w:rsidR="00AC3E30">
        <w:rPr>
          <w:rFonts w:ascii="Times New Roman" w:eastAsia="Times New Roman" w:hAnsi="Times New Roman" w:cs="Times New Roman"/>
          <w:i/>
          <w:szCs w:val="20"/>
        </w:rPr>
        <w:t xml:space="preserve">without the </w:t>
      </w:r>
      <w:r w:rsidR="007836A7">
        <w:rPr>
          <w:rFonts w:ascii="Times New Roman" w:eastAsia="Times New Roman" w:hAnsi="Times New Roman" w:cs="Times New Roman"/>
          <w:i/>
          <w:szCs w:val="20"/>
        </w:rPr>
        <w:t xml:space="preserve"> need </w:t>
      </w:r>
      <w:r w:rsidR="00AC3E30">
        <w:rPr>
          <w:rFonts w:ascii="Times New Roman" w:eastAsia="Times New Roman" w:hAnsi="Times New Roman" w:cs="Times New Roman"/>
          <w:i/>
          <w:szCs w:val="20"/>
        </w:rPr>
        <w:t xml:space="preserve">for </w:t>
      </w:r>
      <w:r w:rsidRPr="007836A7">
        <w:rPr>
          <w:rFonts w:ascii="Times New Roman" w:eastAsia="Times New Roman" w:hAnsi="Times New Roman" w:cs="Times New Roman"/>
          <w:i/>
          <w:szCs w:val="20"/>
        </w:rPr>
        <w:t xml:space="preserve">professionals? </w:t>
      </w:r>
      <w:r w:rsidR="00AC3E30">
        <w:rPr>
          <w:rFonts w:ascii="Times New Roman" w:eastAsia="Times New Roman" w:hAnsi="Times New Roman" w:cs="Times New Roman"/>
          <w:i/>
          <w:szCs w:val="20"/>
        </w:rPr>
        <w:t>More cynically i</w:t>
      </w:r>
      <w:r w:rsidR="00FD6A28">
        <w:rPr>
          <w:rFonts w:ascii="Times New Roman" w:eastAsia="Times New Roman" w:hAnsi="Times New Roman" w:cs="Times New Roman"/>
          <w:i/>
          <w:szCs w:val="20"/>
        </w:rPr>
        <w:t>s it even a raid on local authority funds?</w:t>
      </w:r>
    </w:p>
    <w:p w14:paraId="37C3697E"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Planning permission can be refused if not meeting 20% target starter homes.  </w:t>
      </w:r>
      <w:r w:rsidR="004E1567">
        <w:rPr>
          <w:rFonts w:ascii="Times New Roman" w:eastAsia="Times New Roman" w:hAnsi="Times New Roman" w:cs="Times New Roman"/>
          <w:szCs w:val="20"/>
        </w:rPr>
        <w:t>This w</w:t>
      </w:r>
      <w:r w:rsidRPr="00F14ACF">
        <w:rPr>
          <w:rFonts w:ascii="Times New Roman" w:eastAsia="Times New Roman" w:hAnsi="Times New Roman" w:cs="Times New Roman"/>
          <w:szCs w:val="20"/>
        </w:rPr>
        <w:t>ill disregard any assessment of evidence of need.</w:t>
      </w:r>
    </w:p>
    <w:p w14:paraId="5EB2E3E8"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Starter homes first, other forms of affordable housing will be considered next. What will happen to other forms of affordable </w:t>
      </w:r>
      <w:proofErr w:type="gramStart"/>
      <w:r w:rsidRPr="00F14ACF">
        <w:rPr>
          <w:rFonts w:ascii="Times New Roman" w:eastAsia="Times New Roman" w:hAnsi="Times New Roman" w:cs="Times New Roman"/>
          <w:szCs w:val="20"/>
        </w:rPr>
        <w:t>housing.</w:t>
      </w:r>
      <w:proofErr w:type="gramEnd"/>
      <w:r w:rsidRPr="00F14ACF">
        <w:rPr>
          <w:rFonts w:ascii="Times New Roman" w:eastAsia="Times New Roman" w:hAnsi="Times New Roman" w:cs="Times New Roman"/>
          <w:szCs w:val="20"/>
        </w:rPr>
        <w:t xml:space="preserve"> Can starter homes be considered affordable housing?</w:t>
      </w:r>
      <w:r w:rsidR="00FD6A28">
        <w:rPr>
          <w:rFonts w:ascii="Times New Roman" w:eastAsia="Times New Roman" w:hAnsi="Times New Roman" w:cs="Times New Roman"/>
          <w:szCs w:val="20"/>
        </w:rPr>
        <w:t xml:space="preserve"> </w:t>
      </w:r>
    </w:p>
    <w:p w14:paraId="0FDE3305"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Includes conversions and office to resi</w:t>
      </w:r>
      <w:r w:rsidR="00145923">
        <w:rPr>
          <w:rFonts w:ascii="Times New Roman" w:eastAsia="Times New Roman" w:hAnsi="Times New Roman" w:cs="Times New Roman"/>
          <w:szCs w:val="20"/>
        </w:rPr>
        <w:t xml:space="preserve">dential </w:t>
      </w:r>
      <w:r w:rsidRPr="00F14ACF">
        <w:rPr>
          <w:rFonts w:ascii="Times New Roman" w:eastAsia="Times New Roman" w:hAnsi="Times New Roman" w:cs="Times New Roman"/>
          <w:szCs w:val="20"/>
        </w:rPr>
        <w:t>schemes – many are substandard and can now be sold as starter homes as well</w:t>
      </w:r>
    </w:p>
    <w:p w14:paraId="5A580455"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First time buyers between 25-40 (reg</w:t>
      </w:r>
      <w:r w:rsidR="004E1567">
        <w:rPr>
          <w:rFonts w:ascii="Times New Roman" w:eastAsia="Times New Roman" w:hAnsi="Times New Roman" w:cs="Times New Roman"/>
          <w:szCs w:val="20"/>
        </w:rPr>
        <w:t>ulation</w:t>
      </w:r>
      <w:r w:rsidRPr="00F14ACF">
        <w:rPr>
          <w:rFonts w:ascii="Times New Roman" w:eastAsia="Times New Roman" w:hAnsi="Times New Roman" w:cs="Times New Roman"/>
          <w:szCs w:val="20"/>
        </w:rPr>
        <w:t>s can change this age bracket and restrict to na</w:t>
      </w:r>
      <w:r w:rsidR="009F1669">
        <w:rPr>
          <w:rFonts w:ascii="Times New Roman" w:eastAsia="Times New Roman" w:hAnsi="Times New Roman" w:cs="Times New Roman"/>
          <w:szCs w:val="20"/>
        </w:rPr>
        <w:t xml:space="preserve">tionalities).  </w:t>
      </w:r>
      <w:proofErr w:type="gramStart"/>
      <w:r w:rsidR="009F1669">
        <w:rPr>
          <w:rFonts w:ascii="Times New Roman" w:eastAsia="Times New Roman" w:hAnsi="Times New Roman" w:cs="Times New Roman"/>
          <w:szCs w:val="20"/>
        </w:rPr>
        <w:t>Caps at 450,000 in L</w:t>
      </w:r>
      <w:r w:rsidRPr="00F14ACF">
        <w:rPr>
          <w:rFonts w:ascii="Times New Roman" w:eastAsia="Times New Roman" w:hAnsi="Times New Roman" w:cs="Times New Roman"/>
          <w:szCs w:val="20"/>
        </w:rPr>
        <w:t>ondon, 250,000 elsewhere.</w:t>
      </w:r>
      <w:proofErr w:type="gramEnd"/>
      <w:r w:rsidRPr="00F14ACF">
        <w:rPr>
          <w:rFonts w:ascii="Times New Roman" w:eastAsia="Times New Roman" w:hAnsi="Times New Roman" w:cs="Times New Roman"/>
          <w:szCs w:val="20"/>
        </w:rPr>
        <w:t xml:space="preserve">  Will this apply across London no matter if a penthouse flat vs a studio flat? And will 250k apply across the whole of the UK?</w:t>
      </w:r>
    </w:p>
    <w:p w14:paraId="7DAB0F96"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lastRenderedPageBreak/>
        <w:t xml:space="preserve">Median salary in London is </w:t>
      </w:r>
      <w:r w:rsidR="004E1567">
        <w:rPr>
          <w:rFonts w:ascii="Times New Roman" w:eastAsia="Times New Roman" w:hAnsi="Times New Roman" w:cs="Times New Roman"/>
          <w:szCs w:val="20"/>
        </w:rPr>
        <w:t>£</w:t>
      </w:r>
      <w:r w:rsidRPr="00F14ACF">
        <w:rPr>
          <w:rFonts w:ascii="Times New Roman" w:eastAsia="Times New Roman" w:hAnsi="Times New Roman" w:cs="Times New Roman"/>
          <w:szCs w:val="20"/>
        </w:rPr>
        <w:t>30</w:t>
      </w:r>
      <w:r w:rsidR="004E1567">
        <w:rPr>
          <w:rFonts w:ascii="Times New Roman" w:eastAsia="Times New Roman" w:hAnsi="Times New Roman" w:cs="Times New Roman"/>
          <w:szCs w:val="20"/>
        </w:rPr>
        <w:t>K</w:t>
      </w:r>
      <w:r w:rsidRPr="00F14ACF">
        <w:rPr>
          <w:rFonts w:ascii="Times New Roman" w:eastAsia="Times New Roman" w:hAnsi="Times New Roman" w:cs="Times New Roman"/>
          <w:szCs w:val="20"/>
        </w:rPr>
        <w:t xml:space="preserve"> </w:t>
      </w:r>
      <w:r w:rsidR="004E1567">
        <w:rPr>
          <w:rFonts w:ascii="Times New Roman" w:eastAsia="Times New Roman" w:hAnsi="Times New Roman" w:cs="Times New Roman"/>
          <w:szCs w:val="20"/>
        </w:rPr>
        <w:t xml:space="preserve">whereas the </w:t>
      </w:r>
      <w:r w:rsidRPr="00F14ACF">
        <w:rPr>
          <w:rFonts w:ascii="Times New Roman" w:eastAsia="Times New Roman" w:hAnsi="Times New Roman" w:cs="Times New Roman"/>
          <w:szCs w:val="20"/>
        </w:rPr>
        <w:t>av</w:t>
      </w:r>
      <w:r w:rsidR="004E1567">
        <w:rPr>
          <w:rFonts w:ascii="Times New Roman" w:eastAsia="Times New Roman" w:hAnsi="Times New Roman" w:cs="Times New Roman"/>
          <w:szCs w:val="20"/>
        </w:rPr>
        <w:t>erage</w:t>
      </w:r>
      <w:r w:rsidRPr="00F14ACF">
        <w:rPr>
          <w:rFonts w:ascii="Times New Roman" w:eastAsia="Times New Roman" w:hAnsi="Times New Roman" w:cs="Times New Roman"/>
          <w:szCs w:val="20"/>
        </w:rPr>
        <w:t xml:space="preserve"> house price is </w:t>
      </w:r>
      <w:r w:rsidR="004E1567">
        <w:rPr>
          <w:rFonts w:ascii="Times New Roman" w:eastAsia="Times New Roman" w:hAnsi="Times New Roman" w:cs="Times New Roman"/>
          <w:szCs w:val="20"/>
        </w:rPr>
        <w:t>£</w:t>
      </w:r>
      <w:r w:rsidRPr="00F14ACF">
        <w:rPr>
          <w:rFonts w:ascii="Times New Roman" w:eastAsia="Times New Roman" w:hAnsi="Times New Roman" w:cs="Times New Roman"/>
          <w:szCs w:val="20"/>
        </w:rPr>
        <w:t>530</w:t>
      </w:r>
      <w:r w:rsidR="009F1669">
        <w:rPr>
          <w:rFonts w:ascii="Times New Roman" w:eastAsia="Times New Roman" w:hAnsi="Times New Roman" w:cs="Times New Roman"/>
          <w:szCs w:val="20"/>
        </w:rPr>
        <w:t>K</w:t>
      </w:r>
      <w:r w:rsidR="004E1567">
        <w:rPr>
          <w:rFonts w:ascii="Times New Roman" w:eastAsia="Times New Roman" w:hAnsi="Times New Roman" w:cs="Times New Roman"/>
          <w:szCs w:val="20"/>
        </w:rPr>
        <w:t xml:space="preserve"> or more th</w:t>
      </w:r>
      <w:r w:rsidR="006B71A0">
        <w:rPr>
          <w:rFonts w:ascii="Times New Roman" w:eastAsia="Times New Roman" w:hAnsi="Times New Roman" w:cs="Times New Roman"/>
          <w:szCs w:val="20"/>
        </w:rPr>
        <w:t>a</w:t>
      </w:r>
      <w:r w:rsidR="004E1567">
        <w:rPr>
          <w:rFonts w:ascii="Times New Roman" w:eastAsia="Times New Roman" w:hAnsi="Times New Roman" w:cs="Times New Roman"/>
          <w:szCs w:val="20"/>
        </w:rPr>
        <w:t>n 17.5 times</w:t>
      </w:r>
      <w:r w:rsidR="006B71A0">
        <w:rPr>
          <w:rFonts w:ascii="Times New Roman" w:eastAsia="Times New Roman" w:hAnsi="Times New Roman" w:cs="Times New Roman"/>
          <w:szCs w:val="20"/>
        </w:rPr>
        <w:t xml:space="preserve"> annual salary</w:t>
      </w:r>
      <w:r w:rsidRPr="00F14ACF">
        <w:rPr>
          <w:rFonts w:ascii="Times New Roman" w:eastAsia="Times New Roman" w:hAnsi="Times New Roman" w:cs="Times New Roman"/>
          <w:szCs w:val="20"/>
        </w:rPr>
        <w:t>.</w:t>
      </w:r>
      <w:r w:rsidR="00FD6A28" w:rsidRPr="00FD6A28">
        <w:rPr>
          <w:rFonts w:ascii="Times New Roman" w:eastAsia="Times New Roman" w:hAnsi="Times New Roman" w:cs="Times New Roman"/>
          <w:szCs w:val="20"/>
        </w:rPr>
        <w:t xml:space="preserve"> </w:t>
      </w:r>
      <w:r w:rsidR="00FD6A28">
        <w:rPr>
          <w:rFonts w:ascii="Times New Roman" w:eastAsia="Times New Roman" w:hAnsi="Times New Roman" w:cs="Times New Roman"/>
          <w:szCs w:val="20"/>
        </w:rPr>
        <w:t>Clearly starter homes will create many cash flow issues.</w:t>
      </w:r>
    </w:p>
    <w:p w14:paraId="2681DE1C"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In case of joint ownership, is it okay if just one of the parties is under 40? </w:t>
      </w:r>
      <w:proofErr w:type="gramStart"/>
      <w:r w:rsidRPr="00F14ACF">
        <w:rPr>
          <w:rFonts w:ascii="Times New Roman" w:eastAsia="Times New Roman" w:hAnsi="Times New Roman" w:cs="Times New Roman"/>
          <w:szCs w:val="20"/>
        </w:rPr>
        <w:t>Parents buying for their offspring?</w:t>
      </w:r>
      <w:proofErr w:type="gramEnd"/>
      <w:r w:rsidRPr="00F14ACF">
        <w:rPr>
          <w:rFonts w:ascii="Times New Roman" w:eastAsia="Times New Roman" w:hAnsi="Times New Roman" w:cs="Times New Roman"/>
          <w:szCs w:val="20"/>
        </w:rPr>
        <w:t xml:space="preserve">  What if people accept a ‘gift’ towards deposit? Is this okay?  </w:t>
      </w:r>
      <w:proofErr w:type="gramStart"/>
      <w:r w:rsidRPr="00F14ACF">
        <w:rPr>
          <w:rFonts w:ascii="Times New Roman" w:eastAsia="Times New Roman" w:hAnsi="Times New Roman" w:cs="Times New Roman"/>
          <w:szCs w:val="20"/>
        </w:rPr>
        <w:t>Subsidy for UK nationals only?</w:t>
      </w:r>
      <w:proofErr w:type="gramEnd"/>
      <w:r w:rsidRPr="00F14ACF">
        <w:rPr>
          <w:rFonts w:ascii="Times New Roman" w:eastAsia="Times New Roman" w:hAnsi="Times New Roman" w:cs="Times New Roman"/>
          <w:szCs w:val="20"/>
        </w:rPr>
        <w:t xml:space="preserve"> How is this workable? What about one half of the couple?</w:t>
      </w:r>
    </w:p>
    <w:p w14:paraId="5F32B24F"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On sale, after 5-8 years, can revert to market housing.</w:t>
      </w:r>
      <w:proofErr w:type="gramEnd"/>
      <w:r w:rsidRPr="00F14ACF">
        <w:rPr>
          <w:rFonts w:ascii="Times New Roman" w:eastAsia="Times New Roman" w:hAnsi="Times New Roman" w:cs="Times New Roman"/>
          <w:szCs w:val="20"/>
        </w:rPr>
        <w:t xml:space="preserve"> In long-term, loss of supply of housing that is affordable.</w:t>
      </w:r>
    </w:p>
    <w:p w14:paraId="36EF6E3F"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Ability to sell at market value has not been explained yet.  </w:t>
      </w:r>
      <w:proofErr w:type="gramStart"/>
      <w:r w:rsidRPr="00F14ACF">
        <w:rPr>
          <w:rFonts w:ascii="Times New Roman" w:eastAsia="Times New Roman" w:hAnsi="Times New Roman" w:cs="Times New Roman"/>
          <w:szCs w:val="20"/>
        </w:rPr>
        <w:t>Government to say no automatic release to the market.</w:t>
      </w:r>
      <w:proofErr w:type="gramEnd"/>
      <w:r w:rsidRPr="00F14ACF">
        <w:rPr>
          <w:rFonts w:ascii="Times New Roman" w:eastAsia="Times New Roman" w:hAnsi="Times New Roman" w:cs="Times New Roman"/>
          <w:szCs w:val="20"/>
        </w:rPr>
        <w:t xml:space="preserve">  </w:t>
      </w:r>
      <w:proofErr w:type="gramStart"/>
      <w:r w:rsidRPr="00F14ACF">
        <w:rPr>
          <w:rFonts w:ascii="Times New Roman" w:eastAsia="Times New Roman" w:hAnsi="Times New Roman" w:cs="Times New Roman"/>
          <w:szCs w:val="20"/>
        </w:rPr>
        <w:t>L.As to be responsible for lifting restrictions.</w:t>
      </w:r>
      <w:proofErr w:type="gramEnd"/>
    </w:p>
    <w:p w14:paraId="1A652FCB"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In neighbourhood context, neighbourhood is losing out (and subsidizing) because developments not paying S106/CIL for infrastructure/extra services.</w:t>
      </w:r>
    </w:p>
    <w:p w14:paraId="36E74E78"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All sites over 0.5Ha.</w:t>
      </w:r>
      <w:proofErr w:type="gramEnd"/>
      <w:r w:rsidRPr="00F14ACF">
        <w:rPr>
          <w:rFonts w:ascii="Times New Roman" w:eastAsia="Times New Roman" w:hAnsi="Times New Roman" w:cs="Times New Roman"/>
          <w:szCs w:val="20"/>
        </w:rPr>
        <w:t xml:space="preserve">  Qu for clarification: could LPA ask for less than 10 homes to be eligible – decided locally?  Will estate regeneration schemes be exempt from starter homes requirement?  This would interfere with LA housebuilding programmes.</w:t>
      </w:r>
    </w:p>
    <w:p w14:paraId="62BA359F"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In terms of build to rent </w:t>
      </w:r>
      <w:r w:rsidR="006B71A0">
        <w:rPr>
          <w:rFonts w:ascii="Times New Roman" w:eastAsia="Times New Roman" w:hAnsi="Times New Roman" w:cs="Times New Roman"/>
          <w:szCs w:val="20"/>
        </w:rPr>
        <w:t xml:space="preserve">in the private renting sector there is </w:t>
      </w:r>
      <w:r w:rsidRPr="00F14ACF">
        <w:rPr>
          <w:rFonts w:ascii="Times New Roman" w:eastAsia="Times New Roman" w:hAnsi="Times New Roman" w:cs="Times New Roman"/>
          <w:szCs w:val="20"/>
        </w:rPr>
        <w:t>likely to be commuted sum requirement.</w:t>
      </w:r>
    </w:p>
    <w:p w14:paraId="1CA80169"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Implications?</w:t>
      </w:r>
      <w:proofErr w:type="gramEnd"/>
    </w:p>
    <w:p w14:paraId="744ADB27"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Cultural shift towards home ownership rather than rent.</w:t>
      </w:r>
      <w:proofErr w:type="gramEnd"/>
      <w:r w:rsidRPr="00F14ACF">
        <w:rPr>
          <w:rFonts w:ascii="Times New Roman" w:eastAsia="Times New Roman" w:hAnsi="Times New Roman" w:cs="Times New Roman"/>
          <w:szCs w:val="20"/>
        </w:rPr>
        <w:t xml:space="preserve"> </w:t>
      </w:r>
      <w:proofErr w:type="gramStart"/>
      <w:r w:rsidRPr="00F14ACF">
        <w:rPr>
          <w:rFonts w:ascii="Times New Roman" w:eastAsia="Times New Roman" w:hAnsi="Times New Roman" w:cs="Times New Roman"/>
          <w:szCs w:val="20"/>
        </w:rPr>
        <w:t>Question of affordability.</w:t>
      </w:r>
      <w:proofErr w:type="gramEnd"/>
      <w:r w:rsidRPr="00F14ACF">
        <w:rPr>
          <w:rFonts w:ascii="Times New Roman" w:eastAsia="Times New Roman" w:hAnsi="Times New Roman" w:cs="Times New Roman"/>
          <w:szCs w:val="20"/>
        </w:rPr>
        <w:t xml:space="preserve"> Many people can’t access home ownership and are dependent on private rent.  </w:t>
      </w:r>
      <w:proofErr w:type="gramStart"/>
      <w:r w:rsidRPr="00F14ACF">
        <w:rPr>
          <w:rFonts w:ascii="Times New Roman" w:eastAsia="Times New Roman" w:hAnsi="Times New Roman" w:cs="Times New Roman"/>
          <w:szCs w:val="20"/>
        </w:rPr>
        <w:t>Will exclude a lot of people.</w:t>
      </w:r>
      <w:proofErr w:type="gramEnd"/>
    </w:p>
    <w:p w14:paraId="76C66857"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Many schemes in London struggle to get to the 20% affordable housing requirement.  If there will be an emphasis on starter homes, we will see dwindling of affordable housing supplies.</w:t>
      </w:r>
    </w:p>
    <w:p w14:paraId="349DD781"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How will regime be enforced? </w:t>
      </w:r>
      <w:proofErr w:type="gramStart"/>
      <w:r w:rsidRPr="00F14ACF">
        <w:rPr>
          <w:rFonts w:ascii="Times New Roman" w:eastAsia="Times New Roman" w:hAnsi="Times New Roman" w:cs="Times New Roman"/>
          <w:szCs w:val="20"/>
        </w:rPr>
        <w:t>Central Government?</w:t>
      </w:r>
      <w:proofErr w:type="gramEnd"/>
      <w:r w:rsidRPr="00F14ACF">
        <w:rPr>
          <w:rFonts w:ascii="Times New Roman" w:eastAsia="Times New Roman" w:hAnsi="Times New Roman" w:cs="Times New Roman"/>
          <w:szCs w:val="20"/>
        </w:rPr>
        <w:t xml:space="preserve"> </w:t>
      </w:r>
      <w:proofErr w:type="gramStart"/>
      <w:r w:rsidRPr="00F14ACF">
        <w:rPr>
          <w:rFonts w:ascii="Times New Roman" w:eastAsia="Times New Roman" w:hAnsi="Times New Roman" w:cs="Times New Roman"/>
          <w:szCs w:val="20"/>
        </w:rPr>
        <w:t>Unlikely.</w:t>
      </w:r>
      <w:proofErr w:type="gramEnd"/>
      <w:r w:rsidRPr="00F14ACF">
        <w:rPr>
          <w:rFonts w:ascii="Times New Roman" w:eastAsia="Times New Roman" w:hAnsi="Times New Roman" w:cs="Times New Roman"/>
          <w:szCs w:val="20"/>
        </w:rPr>
        <w:t xml:space="preserve">  Idea is that LPAs should monitor and report on how many starter homes will be delivered. </w:t>
      </w:r>
      <w:proofErr w:type="gramStart"/>
      <w:r w:rsidRPr="00F14ACF">
        <w:rPr>
          <w:rFonts w:ascii="Times New Roman" w:eastAsia="Times New Roman" w:hAnsi="Times New Roman" w:cs="Times New Roman"/>
          <w:szCs w:val="20"/>
        </w:rPr>
        <w:t>Government to step in if LPA is not fulfilling its duties.</w:t>
      </w:r>
      <w:proofErr w:type="gramEnd"/>
      <w:r w:rsidRPr="00F14ACF">
        <w:rPr>
          <w:rFonts w:ascii="Times New Roman" w:eastAsia="Times New Roman" w:hAnsi="Times New Roman" w:cs="Times New Roman"/>
          <w:szCs w:val="20"/>
        </w:rPr>
        <w:t xml:space="preserve">  Where local plans are not consistent/compliant, there may be interference from </w:t>
      </w:r>
      <w:proofErr w:type="spellStart"/>
      <w:proofErr w:type="gramStart"/>
      <w:r w:rsidRPr="00F14ACF">
        <w:rPr>
          <w:rFonts w:ascii="Times New Roman" w:eastAsia="Times New Roman" w:hAnsi="Times New Roman" w:cs="Times New Roman"/>
          <w:szCs w:val="20"/>
        </w:rPr>
        <w:t>SoS</w:t>
      </w:r>
      <w:proofErr w:type="spellEnd"/>
      <w:proofErr w:type="gramEnd"/>
      <w:r w:rsidRPr="00F14ACF">
        <w:rPr>
          <w:rFonts w:ascii="Times New Roman" w:eastAsia="Times New Roman" w:hAnsi="Times New Roman" w:cs="Times New Roman"/>
          <w:szCs w:val="20"/>
        </w:rPr>
        <w:t>.</w:t>
      </w:r>
    </w:p>
    <w:p w14:paraId="26613A1E"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Housebuilders don’t like this – what it is doing to their schemes and cash flow</w:t>
      </w:r>
    </w:p>
    <w:p w14:paraId="7AFF6AF5"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What happens when it is public land?  </w:t>
      </w:r>
      <w:proofErr w:type="gramStart"/>
      <w:r w:rsidRPr="00F14ACF">
        <w:rPr>
          <w:rFonts w:ascii="Times New Roman" w:eastAsia="Times New Roman" w:hAnsi="Times New Roman" w:cs="Times New Roman"/>
          <w:szCs w:val="20"/>
        </w:rPr>
        <w:t>Exemption for LA estate regeneration, but not otherwise.</w:t>
      </w:r>
      <w:proofErr w:type="gramEnd"/>
    </w:p>
    <w:p w14:paraId="33B745F2"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Provisions for starter homes – but has not come into force yet.</w:t>
      </w:r>
    </w:p>
    <w:p w14:paraId="19032205"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Concern about distortion of the market, slowing down housebuilding.</w:t>
      </w:r>
      <w:proofErr w:type="gramEnd"/>
    </w:p>
    <w:p w14:paraId="283CC9C6" w14:textId="77777777" w:rsidR="00F14ACF" w:rsidRPr="00F14ACF" w:rsidRDefault="00F14ACF" w:rsidP="00F14ACF">
      <w:pPr>
        <w:rPr>
          <w:rFonts w:ascii="Times New Roman" w:eastAsia="Times New Roman" w:hAnsi="Times New Roman" w:cs="Times New Roman"/>
          <w:szCs w:val="20"/>
        </w:rPr>
      </w:pPr>
    </w:p>
    <w:p w14:paraId="3F156DFF"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Now in a position where we have lost all public </w:t>
      </w:r>
      <w:proofErr w:type="gramStart"/>
      <w:r w:rsidRPr="00F14ACF">
        <w:rPr>
          <w:rFonts w:ascii="Times New Roman" w:eastAsia="Times New Roman" w:hAnsi="Times New Roman" w:cs="Times New Roman"/>
          <w:szCs w:val="20"/>
        </w:rPr>
        <w:t>subsidy</w:t>
      </w:r>
      <w:proofErr w:type="gramEnd"/>
      <w:r w:rsidRPr="00F14ACF">
        <w:rPr>
          <w:rFonts w:ascii="Times New Roman" w:eastAsia="Times New Roman" w:hAnsi="Times New Roman" w:cs="Times New Roman"/>
          <w:szCs w:val="20"/>
        </w:rPr>
        <w:t>, starter homes requirement and other planning changes in the Act which will reduce ability to secure S106 and CIL.  What are chances of Khan achieving much in the way of affordable housing?</w:t>
      </w:r>
    </w:p>
    <w:p w14:paraId="3429AAE7" w14:textId="77777777" w:rsidR="00F14ACF" w:rsidRPr="00F14ACF" w:rsidRDefault="00F14ACF" w:rsidP="00F14ACF">
      <w:pPr>
        <w:rPr>
          <w:rFonts w:ascii="Times New Roman" w:eastAsia="Times New Roman" w:hAnsi="Times New Roman" w:cs="Times New Roman"/>
          <w:szCs w:val="20"/>
        </w:rPr>
      </w:pPr>
    </w:p>
    <w:p w14:paraId="3D8E1C89" w14:textId="77777777" w:rsidR="00F14ACF" w:rsidRPr="00F14ACF" w:rsidDel="00404EC9" w:rsidRDefault="00F14ACF" w:rsidP="00F14ACF">
      <w:pPr>
        <w:rPr>
          <w:del w:id="215" w:author="Riette Oosthuizen" w:date="2016-06-20T12:27:00Z"/>
          <w:rFonts w:ascii="Times New Roman" w:eastAsia="Times New Roman" w:hAnsi="Times New Roman" w:cs="Times New Roman"/>
          <w:szCs w:val="20"/>
        </w:rPr>
      </w:pPr>
      <w:del w:id="216" w:author="Riette Oosthuizen" w:date="2016-06-20T12:27:00Z">
        <w:r w:rsidRPr="00F14ACF" w:rsidDel="00404EC9">
          <w:rPr>
            <w:rFonts w:ascii="Times New Roman" w:eastAsia="Times New Roman" w:hAnsi="Times New Roman" w:cs="Times New Roman"/>
            <w:szCs w:val="20"/>
          </w:rPr>
          <w:delText>Custom build</w:delText>
        </w:r>
      </w:del>
    </w:p>
    <w:p w14:paraId="0FE98B97" w14:textId="77777777" w:rsidR="00F14ACF" w:rsidRPr="00F14ACF" w:rsidDel="00404EC9" w:rsidRDefault="00F14ACF" w:rsidP="00F14ACF">
      <w:pPr>
        <w:rPr>
          <w:del w:id="217" w:author="Riette Oosthuizen" w:date="2016-06-20T12:27:00Z"/>
          <w:rFonts w:ascii="Times New Roman" w:eastAsia="Times New Roman" w:hAnsi="Times New Roman" w:cs="Times New Roman"/>
          <w:szCs w:val="20"/>
        </w:rPr>
      </w:pPr>
      <w:del w:id="218" w:author="Riette Oosthuizen" w:date="2016-06-20T12:27:00Z">
        <w:r w:rsidRPr="00F14ACF" w:rsidDel="00404EC9">
          <w:rPr>
            <w:rFonts w:ascii="Times New Roman" w:eastAsia="Times New Roman" w:hAnsi="Times New Roman" w:cs="Times New Roman"/>
            <w:szCs w:val="20"/>
          </w:rPr>
          <w:delText>LPAs need to keep register of interest in self build and custom build homes</w:delText>
        </w:r>
      </w:del>
    </w:p>
    <w:p w14:paraId="0D9CCED7" w14:textId="77777777" w:rsidR="00F14ACF" w:rsidRPr="007836A7" w:rsidDel="00404EC9" w:rsidRDefault="00F14ACF" w:rsidP="00F14ACF">
      <w:pPr>
        <w:rPr>
          <w:del w:id="219" w:author="Riette Oosthuizen" w:date="2016-06-20T12:27:00Z"/>
          <w:rFonts w:ascii="Times New Roman" w:eastAsia="Times New Roman" w:hAnsi="Times New Roman" w:cs="Times New Roman"/>
          <w:i/>
          <w:szCs w:val="20"/>
        </w:rPr>
      </w:pPr>
      <w:del w:id="220" w:author="Riette Oosthuizen" w:date="2016-06-20T12:27:00Z">
        <w:r w:rsidRPr="007836A7" w:rsidDel="00404EC9">
          <w:rPr>
            <w:rFonts w:ascii="Times New Roman" w:eastAsia="Times New Roman" w:hAnsi="Times New Roman" w:cs="Times New Roman"/>
            <w:i/>
            <w:szCs w:val="20"/>
          </w:rPr>
          <w:delText>Sites 1 to 4 units</w:delText>
        </w:r>
      </w:del>
    </w:p>
    <w:p w14:paraId="53B7BD4F" w14:textId="77777777" w:rsidR="00F14ACF" w:rsidRPr="007836A7" w:rsidDel="00404EC9" w:rsidRDefault="00F14ACF" w:rsidP="00F14ACF">
      <w:pPr>
        <w:rPr>
          <w:del w:id="221" w:author="Riette Oosthuizen" w:date="2016-06-20T12:27:00Z"/>
          <w:rFonts w:ascii="Times New Roman" w:eastAsia="Times New Roman" w:hAnsi="Times New Roman" w:cs="Times New Roman"/>
          <w:i/>
          <w:szCs w:val="20"/>
        </w:rPr>
      </w:pPr>
      <w:del w:id="222" w:author="Riette Oosthuizen" w:date="2016-06-20T12:27:00Z">
        <w:r w:rsidRPr="007836A7" w:rsidDel="00404EC9">
          <w:rPr>
            <w:rFonts w:ascii="Times New Roman" w:eastAsia="Times New Roman" w:hAnsi="Times New Roman" w:cs="Times New Roman"/>
            <w:i/>
            <w:szCs w:val="20"/>
          </w:rPr>
          <w:delText>Planning in England</w:delText>
        </w:r>
      </w:del>
    </w:p>
    <w:p w14:paraId="4AE66A2C" w14:textId="77777777" w:rsidR="00F14ACF" w:rsidRPr="00F14ACF" w:rsidDel="00404EC9" w:rsidRDefault="00F14ACF" w:rsidP="00F14ACF">
      <w:pPr>
        <w:rPr>
          <w:del w:id="223" w:author="Riette Oosthuizen" w:date="2016-06-20T12:27:00Z"/>
          <w:rFonts w:ascii="Times New Roman" w:eastAsia="Times New Roman" w:hAnsi="Times New Roman" w:cs="Times New Roman"/>
          <w:szCs w:val="20"/>
        </w:rPr>
      </w:pPr>
      <w:del w:id="224" w:author="Riette Oosthuizen" w:date="2016-06-20T12:27:00Z">
        <w:r w:rsidRPr="00F14ACF" w:rsidDel="00404EC9">
          <w:rPr>
            <w:rFonts w:ascii="Times New Roman" w:eastAsia="Times New Roman" w:hAnsi="Times New Roman" w:cs="Times New Roman"/>
            <w:szCs w:val="20"/>
          </w:rPr>
          <w:delText>Pip: mid July; register of particular kinds of land already in force</w:delText>
        </w:r>
      </w:del>
    </w:p>
    <w:p w14:paraId="0483F819" w14:textId="77777777" w:rsidR="00F14ACF" w:rsidRPr="00F14ACF" w:rsidDel="00404EC9" w:rsidRDefault="00F14ACF" w:rsidP="00F14ACF">
      <w:pPr>
        <w:rPr>
          <w:del w:id="225" w:author="Riette Oosthuizen" w:date="2016-06-20T12:27:00Z"/>
          <w:rFonts w:ascii="Times New Roman" w:eastAsia="Times New Roman" w:hAnsi="Times New Roman" w:cs="Times New Roman"/>
          <w:szCs w:val="20"/>
        </w:rPr>
      </w:pPr>
      <w:del w:id="226" w:author="Riette Oosthuizen" w:date="2016-06-20T12:27:00Z">
        <w:r w:rsidRPr="00F14ACF" w:rsidDel="00404EC9">
          <w:rPr>
            <w:rFonts w:ascii="Times New Roman" w:eastAsia="Times New Roman" w:hAnsi="Times New Roman" w:cs="Times New Roman"/>
            <w:szCs w:val="20"/>
          </w:rPr>
          <w:delText>Minor amendments to NP process</w:delText>
        </w:r>
      </w:del>
    </w:p>
    <w:p w14:paraId="55D18FF4" w14:textId="77777777" w:rsidR="00F14ACF" w:rsidRPr="00F14ACF" w:rsidDel="00404EC9" w:rsidRDefault="00F14ACF" w:rsidP="00F14ACF">
      <w:pPr>
        <w:rPr>
          <w:del w:id="227" w:author="Riette Oosthuizen" w:date="2016-06-20T12:27:00Z"/>
          <w:rFonts w:ascii="Times New Roman" w:eastAsia="Times New Roman" w:hAnsi="Times New Roman" w:cs="Times New Roman"/>
          <w:szCs w:val="20"/>
        </w:rPr>
      </w:pPr>
      <w:del w:id="228" w:author="Riette Oosthuizen" w:date="2016-06-20T12:27:00Z">
        <w:r w:rsidRPr="00F14ACF" w:rsidDel="00404EC9">
          <w:rPr>
            <w:rFonts w:ascii="Times New Roman" w:eastAsia="Times New Roman" w:hAnsi="Times New Roman" w:cs="Times New Roman"/>
            <w:szCs w:val="20"/>
          </w:rPr>
          <w:delText>SoS step in powers when LPAs are not preparing local plans fast enough</w:delText>
        </w:r>
      </w:del>
    </w:p>
    <w:p w14:paraId="638C584F" w14:textId="77777777" w:rsidR="00F14ACF" w:rsidRPr="00F14ACF" w:rsidDel="00404EC9" w:rsidRDefault="00F14ACF" w:rsidP="00F14ACF">
      <w:pPr>
        <w:rPr>
          <w:del w:id="229" w:author="Riette Oosthuizen" w:date="2016-06-20T12:27:00Z"/>
          <w:rFonts w:ascii="Times New Roman" w:eastAsia="Times New Roman" w:hAnsi="Times New Roman" w:cs="Times New Roman"/>
          <w:szCs w:val="20"/>
        </w:rPr>
      </w:pPr>
      <w:del w:id="230" w:author="Riette Oosthuizen" w:date="2016-06-20T12:27:00Z">
        <w:r w:rsidRPr="00F14ACF" w:rsidDel="00404EC9">
          <w:rPr>
            <w:rFonts w:ascii="Times New Roman" w:eastAsia="Times New Roman" w:hAnsi="Times New Roman" w:cs="Times New Roman"/>
            <w:szCs w:val="20"/>
          </w:rPr>
          <w:delText xml:space="preserve">LPA to apply to SOS for ‘planning freedoms scheme’.  Disapply planning provisions to facilitate increase in amount of housing, subject to local consultation. What is this? </w:delText>
        </w:r>
      </w:del>
    </w:p>
    <w:p w14:paraId="1A24B248" w14:textId="77777777" w:rsidR="00F14ACF" w:rsidRPr="00F14ACF" w:rsidDel="00404EC9" w:rsidRDefault="00F14ACF" w:rsidP="00F14ACF">
      <w:pPr>
        <w:rPr>
          <w:del w:id="231" w:author="Riette Oosthuizen" w:date="2016-06-20T12:27:00Z"/>
          <w:rFonts w:ascii="Times New Roman" w:eastAsia="Times New Roman" w:hAnsi="Times New Roman" w:cs="Times New Roman"/>
          <w:szCs w:val="20"/>
        </w:rPr>
      </w:pPr>
      <w:del w:id="232" w:author="Riette Oosthuizen" w:date="2016-06-20T12:27:00Z">
        <w:r w:rsidRPr="00F14ACF" w:rsidDel="00404EC9">
          <w:rPr>
            <w:rFonts w:ascii="Times New Roman" w:eastAsia="Times New Roman" w:hAnsi="Times New Roman" w:cs="Times New Roman"/>
            <w:szCs w:val="20"/>
          </w:rPr>
          <w:delText>Financial benefits in committee reports</w:delText>
        </w:r>
      </w:del>
    </w:p>
    <w:p w14:paraId="0CD836FF" w14:textId="77777777" w:rsidR="00F14ACF" w:rsidRPr="00F14ACF" w:rsidDel="00404EC9" w:rsidRDefault="00F14ACF" w:rsidP="00F14ACF">
      <w:pPr>
        <w:rPr>
          <w:del w:id="233" w:author="Riette Oosthuizen" w:date="2016-06-20T12:27:00Z"/>
          <w:rFonts w:ascii="Times New Roman" w:eastAsia="Times New Roman" w:hAnsi="Times New Roman" w:cs="Times New Roman"/>
          <w:szCs w:val="20"/>
        </w:rPr>
      </w:pPr>
      <w:del w:id="234" w:author="Riette Oosthuizen" w:date="2016-06-20T12:27:00Z">
        <w:r w:rsidRPr="00F14ACF" w:rsidDel="00404EC9">
          <w:rPr>
            <w:rFonts w:ascii="Times New Roman" w:eastAsia="Times New Roman" w:hAnsi="Times New Roman" w:cs="Times New Roman"/>
            <w:szCs w:val="20"/>
          </w:rPr>
          <w:delText>NSIP and housing (limited to 500 homes initially)</w:delText>
        </w:r>
      </w:del>
    </w:p>
    <w:p w14:paraId="5DC28903" w14:textId="77777777" w:rsidR="00F14ACF" w:rsidRPr="00F14ACF" w:rsidRDefault="00F14ACF" w:rsidP="00F14ACF">
      <w:pPr>
        <w:rPr>
          <w:rFonts w:ascii="Times New Roman" w:eastAsia="Times New Roman" w:hAnsi="Times New Roman" w:cs="Times New Roman"/>
          <w:szCs w:val="20"/>
        </w:rPr>
      </w:pPr>
    </w:p>
    <w:p w14:paraId="0B0F10A9" w14:textId="77777777" w:rsidR="00F14ACF" w:rsidRPr="00F14ACF" w:rsidRDefault="00F14ACF" w:rsidP="00F14ACF">
      <w:pPr>
        <w:rPr>
          <w:rFonts w:ascii="Times New Roman" w:eastAsia="Times New Roman" w:hAnsi="Times New Roman" w:cs="Times New Roman"/>
          <w:szCs w:val="20"/>
        </w:rPr>
      </w:pPr>
      <w:proofErr w:type="spellStart"/>
      <w:r w:rsidRPr="00F14ACF">
        <w:rPr>
          <w:rFonts w:ascii="Times New Roman" w:eastAsia="Times New Roman" w:hAnsi="Times New Roman" w:cs="Times New Roman"/>
          <w:szCs w:val="20"/>
        </w:rPr>
        <w:t>PiPs</w:t>
      </w:r>
      <w:proofErr w:type="spellEnd"/>
    </w:p>
    <w:p w14:paraId="5BFECB54"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lastRenderedPageBreak/>
        <w:t>2 types</w:t>
      </w:r>
    </w:p>
    <w:p w14:paraId="58CB4E99"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Allocation </w:t>
      </w:r>
      <w:proofErr w:type="spellStart"/>
      <w:r w:rsidRPr="00F14ACF">
        <w:rPr>
          <w:rFonts w:ascii="Times New Roman" w:eastAsia="Times New Roman" w:hAnsi="Times New Roman" w:cs="Times New Roman"/>
          <w:szCs w:val="20"/>
        </w:rPr>
        <w:t>PiPs</w:t>
      </w:r>
      <w:proofErr w:type="spellEnd"/>
      <w:r w:rsidRPr="00F14ACF">
        <w:rPr>
          <w:rFonts w:ascii="Times New Roman" w:eastAsia="Times New Roman" w:hAnsi="Times New Roman" w:cs="Times New Roman"/>
          <w:szCs w:val="20"/>
        </w:rPr>
        <w:t xml:space="preserve"> – for land allocated in qualifying documents, including brownfield land register, DPDs, NPDs. Could take 18 months to 2 years to prepare and approve qualifying documents.  </w:t>
      </w:r>
    </w:p>
    <w:p w14:paraId="0A9331CE"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Application </w:t>
      </w:r>
      <w:proofErr w:type="spellStart"/>
      <w:r w:rsidRPr="00F14ACF">
        <w:rPr>
          <w:rFonts w:ascii="Times New Roman" w:eastAsia="Times New Roman" w:hAnsi="Times New Roman" w:cs="Times New Roman"/>
          <w:szCs w:val="20"/>
        </w:rPr>
        <w:t>PiPs</w:t>
      </w:r>
      <w:proofErr w:type="spellEnd"/>
      <w:r w:rsidRPr="00F14ACF">
        <w:rPr>
          <w:rFonts w:ascii="Times New Roman" w:eastAsia="Times New Roman" w:hAnsi="Times New Roman" w:cs="Times New Roman"/>
          <w:szCs w:val="20"/>
        </w:rPr>
        <w:t xml:space="preserve"> – application to LPA. </w:t>
      </w:r>
      <w:proofErr w:type="gramStart"/>
      <w:r w:rsidRPr="00F14ACF">
        <w:rPr>
          <w:rFonts w:ascii="Times New Roman" w:eastAsia="Times New Roman" w:hAnsi="Times New Roman" w:cs="Times New Roman"/>
          <w:szCs w:val="20"/>
        </w:rPr>
        <w:t>Lasts 3 years.</w:t>
      </w:r>
      <w:proofErr w:type="gramEnd"/>
    </w:p>
    <w:p w14:paraId="4BEA66BB"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What is the advantage?</w:t>
      </w:r>
    </w:p>
    <w:p w14:paraId="7A73E4EE"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Most schemes get stuck at the design/technical stage.  This won’t help</w:t>
      </w:r>
      <w:r w:rsidR="007836A7">
        <w:rPr>
          <w:rFonts w:ascii="Times New Roman" w:eastAsia="Times New Roman" w:hAnsi="Times New Roman" w:cs="Times New Roman"/>
          <w:szCs w:val="20"/>
        </w:rPr>
        <w:t>.</w:t>
      </w:r>
    </w:p>
    <w:p w14:paraId="4B2265DD"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Goes beyond an allocation in a local plan – can specify a few more things.  Cannot have S106 conditions attached to it.</w:t>
      </w:r>
    </w:p>
    <w:p w14:paraId="01AA9C3E"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How does it differ from an outline planning application?</w:t>
      </w:r>
    </w:p>
    <w:p w14:paraId="0938988B"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 xml:space="preserve">Can’t allocate a </w:t>
      </w:r>
      <w:proofErr w:type="spellStart"/>
      <w:r w:rsidRPr="00F14ACF">
        <w:rPr>
          <w:rFonts w:ascii="Times New Roman" w:eastAsia="Times New Roman" w:hAnsi="Times New Roman" w:cs="Times New Roman"/>
          <w:szCs w:val="20"/>
        </w:rPr>
        <w:t>PiP</w:t>
      </w:r>
      <w:proofErr w:type="spellEnd"/>
      <w:r w:rsidRPr="00F14ACF">
        <w:rPr>
          <w:rFonts w:ascii="Times New Roman" w:eastAsia="Times New Roman" w:hAnsi="Times New Roman" w:cs="Times New Roman"/>
          <w:szCs w:val="20"/>
        </w:rPr>
        <w:t xml:space="preserve"> unless an </w:t>
      </w:r>
      <w:proofErr w:type="spellStart"/>
      <w:r w:rsidRPr="00F14ACF">
        <w:rPr>
          <w:rFonts w:ascii="Times New Roman" w:eastAsia="Times New Roman" w:hAnsi="Times New Roman" w:cs="Times New Roman"/>
          <w:szCs w:val="20"/>
        </w:rPr>
        <w:t>EiA</w:t>
      </w:r>
      <w:proofErr w:type="spellEnd"/>
      <w:r w:rsidRPr="00F14ACF">
        <w:rPr>
          <w:rFonts w:ascii="Times New Roman" w:eastAsia="Times New Roman" w:hAnsi="Times New Roman" w:cs="Times New Roman"/>
          <w:szCs w:val="20"/>
        </w:rPr>
        <w:t xml:space="preserve"> has been done already.</w:t>
      </w:r>
      <w:proofErr w:type="gramEnd"/>
      <w:r w:rsidRPr="00F14ACF">
        <w:rPr>
          <w:rFonts w:ascii="Times New Roman" w:eastAsia="Times New Roman" w:hAnsi="Times New Roman" w:cs="Times New Roman"/>
          <w:szCs w:val="20"/>
        </w:rPr>
        <w:t xml:space="preserve"> So why not just prepare a planning application with the full suite of documents required.</w:t>
      </w:r>
    </w:p>
    <w:p w14:paraId="5B40D1CE" w14:textId="77777777" w:rsidR="00F14ACF" w:rsidRPr="00F14ACF" w:rsidRDefault="007836A7" w:rsidP="00F14ACF">
      <w:pPr>
        <w:rPr>
          <w:rFonts w:ascii="Times New Roman" w:eastAsia="Times New Roman" w:hAnsi="Times New Roman" w:cs="Times New Roman"/>
          <w:szCs w:val="20"/>
        </w:rPr>
      </w:pPr>
      <w:proofErr w:type="spellStart"/>
      <w:r w:rsidRPr="00F14ACF">
        <w:rPr>
          <w:rFonts w:ascii="Times New Roman" w:eastAsia="Times New Roman" w:hAnsi="Times New Roman" w:cs="Times New Roman"/>
          <w:szCs w:val="20"/>
        </w:rPr>
        <w:t>PiP</w:t>
      </w:r>
      <w:r>
        <w:rPr>
          <w:rFonts w:ascii="Times New Roman" w:eastAsia="Times New Roman" w:hAnsi="Times New Roman" w:cs="Times New Roman"/>
          <w:szCs w:val="20"/>
        </w:rPr>
        <w:t>s</w:t>
      </w:r>
      <w:proofErr w:type="spellEnd"/>
      <w:r>
        <w:rPr>
          <w:rFonts w:ascii="Times New Roman" w:eastAsia="Times New Roman" w:hAnsi="Times New Roman" w:cs="Times New Roman"/>
          <w:szCs w:val="20"/>
        </w:rPr>
        <w:t xml:space="preserve"> settle </w:t>
      </w:r>
      <w:proofErr w:type="spellStart"/>
      <w:r>
        <w:rPr>
          <w:rFonts w:ascii="Times New Roman" w:eastAsia="Times New Roman" w:hAnsi="Times New Roman" w:cs="Times New Roman"/>
          <w:szCs w:val="20"/>
        </w:rPr>
        <w:t>the</w:t>
      </w:r>
      <w:r w:rsidRPr="00F14ACF">
        <w:rPr>
          <w:rFonts w:ascii="Times New Roman" w:eastAsia="Times New Roman" w:hAnsi="Times New Roman" w:cs="Times New Roman"/>
          <w:szCs w:val="20"/>
        </w:rPr>
        <w:t>.</w:t>
      </w:r>
      <w:r w:rsidR="00F14ACF" w:rsidRPr="00F14ACF">
        <w:rPr>
          <w:rFonts w:ascii="Times New Roman" w:eastAsia="Times New Roman" w:hAnsi="Times New Roman" w:cs="Times New Roman"/>
          <w:szCs w:val="20"/>
        </w:rPr>
        <w:t>Number</w:t>
      </w:r>
      <w:proofErr w:type="spellEnd"/>
      <w:r w:rsidR="00F14ACF" w:rsidRPr="00F14ACF">
        <w:rPr>
          <w:rFonts w:ascii="Times New Roman" w:eastAsia="Times New Roman" w:hAnsi="Times New Roman" w:cs="Times New Roman"/>
          <w:szCs w:val="20"/>
        </w:rPr>
        <w:t xml:space="preserve"> of units and ‘use’ </w:t>
      </w:r>
      <w:r>
        <w:rPr>
          <w:rFonts w:ascii="Times New Roman" w:eastAsia="Times New Roman" w:hAnsi="Times New Roman" w:cs="Times New Roman"/>
          <w:szCs w:val="20"/>
        </w:rPr>
        <w:t xml:space="preserve">only. </w:t>
      </w:r>
      <w:r w:rsidR="00F14ACF" w:rsidRPr="00F14ACF">
        <w:rPr>
          <w:rFonts w:ascii="Times New Roman" w:eastAsia="Times New Roman" w:hAnsi="Times New Roman" w:cs="Times New Roman"/>
          <w:szCs w:val="20"/>
        </w:rPr>
        <w:t xml:space="preserve">Without design detail, </w:t>
      </w:r>
      <w:r>
        <w:rPr>
          <w:rFonts w:ascii="Times New Roman" w:eastAsia="Times New Roman" w:hAnsi="Times New Roman" w:cs="Times New Roman"/>
          <w:szCs w:val="20"/>
        </w:rPr>
        <w:t xml:space="preserve">this is </w:t>
      </w:r>
      <w:r w:rsidR="00F14ACF" w:rsidRPr="00F14ACF">
        <w:rPr>
          <w:rFonts w:ascii="Times New Roman" w:eastAsia="Times New Roman" w:hAnsi="Times New Roman" w:cs="Times New Roman"/>
          <w:szCs w:val="20"/>
        </w:rPr>
        <w:t xml:space="preserve">likely to be </w:t>
      </w:r>
      <w:proofErr w:type="spellStart"/>
      <w:r w:rsidR="00F14ACF" w:rsidRPr="00F14ACF">
        <w:rPr>
          <w:rFonts w:ascii="Times New Roman" w:eastAsia="Times New Roman" w:hAnsi="Times New Roman" w:cs="Times New Roman"/>
          <w:szCs w:val="20"/>
        </w:rPr>
        <w:t>underambitious</w:t>
      </w:r>
      <w:proofErr w:type="spellEnd"/>
      <w:r w:rsidR="00F14ACF" w:rsidRPr="00F14ACF">
        <w:rPr>
          <w:rFonts w:ascii="Times New Roman" w:eastAsia="Times New Roman" w:hAnsi="Times New Roman" w:cs="Times New Roman"/>
          <w:szCs w:val="20"/>
        </w:rPr>
        <w:t xml:space="preserve"> in terms of delivery of numbers.  </w:t>
      </w:r>
      <w:proofErr w:type="gramStart"/>
      <w:r w:rsidR="00F14ACF" w:rsidRPr="00F14ACF">
        <w:rPr>
          <w:rFonts w:ascii="Times New Roman" w:eastAsia="Times New Roman" w:hAnsi="Times New Roman" w:cs="Times New Roman"/>
          <w:szCs w:val="20"/>
        </w:rPr>
        <w:t>Local communities likely to reject unless the design solves issues of concern.</w:t>
      </w:r>
      <w:proofErr w:type="gramEnd"/>
    </w:p>
    <w:p w14:paraId="60BDBD57"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Consensus: not likely to be used much in London.  </w:t>
      </w:r>
      <w:proofErr w:type="gramStart"/>
      <w:r w:rsidRPr="00F14ACF">
        <w:rPr>
          <w:rFonts w:ascii="Times New Roman" w:eastAsia="Times New Roman" w:hAnsi="Times New Roman" w:cs="Times New Roman"/>
          <w:szCs w:val="20"/>
        </w:rPr>
        <w:t>Perhaps in an urban extension context.</w:t>
      </w:r>
      <w:proofErr w:type="gramEnd"/>
      <w:r w:rsidRPr="00F14ACF">
        <w:rPr>
          <w:rFonts w:ascii="Times New Roman" w:eastAsia="Times New Roman" w:hAnsi="Times New Roman" w:cs="Times New Roman"/>
          <w:szCs w:val="20"/>
        </w:rPr>
        <w:t xml:space="preserve">  </w:t>
      </w:r>
      <w:proofErr w:type="gramStart"/>
      <w:r w:rsidRPr="00F14ACF">
        <w:rPr>
          <w:rFonts w:ascii="Times New Roman" w:eastAsia="Times New Roman" w:hAnsi="Times New Roman" w:cs="Times New Roman"/>
          <w:szCs w:val="20"/>
        </w:rPr>
        <w:t xml:space="preserve">LPAs not likely to have the resources for doing </w:t>
      </w:r>
      <w:proofErr w:type="spellStart"/>
      <w:r w:rsidRPr="00F14ACF">
        <w:rPr>
          <w:rFonts w:ascii="Times New Roman" w:eastAsia="Times New Roman" w:hAnsi="Times New Roman" w:cs="Times New Roman"/>
          <w:szCs w:val="20"/>
        </w:rPr>
        <w:t>PiPs</w:t>
      </w:r>
      <w:proofErr w:type="spellEnd"/>
      <w:r w:rsidRPr="00F14ACF">
        <w:rPr>
          <w:rFonts w:ascii="Times New Roman" w:eastAsia="Times New Roman" w:hAnsi="Times New Roman" w:cs="Times New Roman"/>
          <w:szCs w:val="20"/>
        </w:rPr>
        <w:t xml:space="preserve"> on infill sites.</w:t>
      </w:r>
      <w:proofErr w:type="gramEnd"/>
      <w:r w:rsidRPr="00F14ACF">
        <w:rPr>
          <w:rFonts w:ascii="Times New Roman" w:eastAsia="Times New Roman" w:hAnsi="Times New Roman" w:cs="Times New Roman"/>
          <w:szCs w:val="20"/>
        </w:rPr>
        <w:t xml:space="preserve">  Expectation is that infill sites would get permission for housing anyway.</w:t>
      </w:r>
    </w:p>
    <w:p w14:paraId="6A15AAA3"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Huge area for JD and challenge from communities that impact has been assessed</w:t>
      </w:r>
    </w:p>
    <w:p w14:paraId="5C402EF7" w14:textId="77777777" w:rsidR="00F14ACF" w:rsidRPr="00F14ACF" w:rsidRDefault="007836A7" w:rsidP="00F14ACF">
      <w:pPr>
        <w:rPr>
          <w:rFonts w:ascii="Times New Roman" w:eastAsia="Times New Roman" w:hAnsi="Times New Roman" w:cs="Times New Roman"/>
          <w:szCs w:val="20"/>
        </w:rPr>
      </w:pPr>
      <w:r>
        <w:rPr>
          <w:rFonts w:ascii="Times New Roman" w:eastAsia="Times New Roman" w:hAnsi="Times New Roman" w:cs="Times New Roman"/>
          <w:szCs w:val="20"/>
        </w:rPr>
        <w:t xml:space="preserve">This should not affect </w:t>
      </w:r>
      <w:r w:rsidR="00F14ACF" w:rsidRPr="00F14ACF">
        <w:rPr>
          <w:rFonts w:ascii="Times New Roman" w:eastAsia="Times New Roman" w:hAnsi="Times New Roman" w:cs="Times New Roman"/>
          <w:szCs w:val="20"/>
        </w:rPr>
        <w:t>estate renewal</w:t>
      </w:r>
      <w:r>
        <w:rPr>
          <w:rFonts w:ascii="Times New Roman" w:eastAsia="Times New Roman" w:hAnsi="Times New Roman" w:cs="Times New Roman"/>
          <w:szCs w:val="20"/>
        </w:rPr>
        <w:t>.</w:t>
      </w:r>
      <w:r w:rsidR="00F14ACF" w:rsidRPr="00F14ACF">
        <w:rPr>
          <w:rFonts w:ascii="Times New Roman" w:eastAsia="Times New Roman" w:hAnsi="Times New Roman" w:cs="Times New Roman"/>
          <w:szCs w:val="20"/>
        </w:rPr>
        <w:t xml:space="preserve">  </w:t>
      </w:r>
    </w:p>
    <w:p w14:paraId="2556AE52"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Shouldn’t be putting sites on the brownfield register if they are ‘zoned’ for employment in the local plan.</w:t>
      </w:r>
      <w:proofErr w:type="gramEnd"/>
    </w:p>
    <w:p w14:paraId="096A4B8C"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Definition of a high-value property not yet decided.  Will government determine this locally? </w:t>
      </w:r>
      <w:proofErr w:type="gramStart"/>
      <w:r w:rsidRPr="00F14ACF">
        <w:rPr>
          <w:rFonts w:ascii="Times New Roman" w:eastAsia="Times New Roman" w:hAnsi="Times New Roman" w:cs="Times New Roman"/>
          <w:szCs w:val="20"/>
        </w:rPr>
        <w:t>By postal code or local authority?</w:t>
      </w:r>
      <w:proofErr w:type="gramEnd"/>
      <w:r w:rsidRPr="00F14ACF">
        <w:rPr>
          <w:rFonts w:ascii="Times New Roman" w:eastAsia="Times New Roman" w:hAnsi="Times New Roman" w:cs="Times New Roman"/>
          <w:szCs w:val="20"/>
        </w:rPr>
        <w:t xml:space="preserve"> Will it reflect property type?</w:t>
      </w:r>
    </w:p>
    <w:p w14:paraId="4DE0DF79" w14:textId="77777777" w:rsidR="00F14ACF" w:rsidRPr="00F14ACF" w:rsidRDefault="00F45895" w:rsidP="00F14ACF">
      <w:pPr>
        <w:rPr>
          <w:rFonts w:ascii="Times New Roman" w:eastAsia="Times New Roman" w:hAnsi="Times New Roman" w:cs="Times New Roman"/>
          <w:szCs w:val="20"/>
        </w:rPr>
      </w:pPr>
      <w:r>
        <w:rPr>
          <w:rFonts w:ascii="Times New Roman" w:eastAsia="Times New Roman" w:hAnsi="Times New Roman" w:cs="Times New Roman"/>
          <w:szCs w:val="20"/>
        </w:rPr>
        <w:t xml:space="preserve">The London Plan should balance spare B1, B2 and B8 activity more </w:t>
      </w:r>
      <w:proofErr w:type="spellStart"/>
      <w:r>
        <w:rPr>
          <w:rFonts w:ascii="Times New Roman" w:eastAsia="Times New Roman" w:hAnsi="Times New Roman" w:cs="Times New Roman"/>
          <w:szCs w:val="20"/>
        </w:rPr>
        <w:t>flexibily</w:t>
      </w:r>
      <w:proofErr w:type="spellEnd"/>
      <w:r>
        <w:rPr>
          <w:rFonts w:ascii="Times New Roman" w:eastAsia="Times New Roman" w:hAnsi="Times New Roman" w:cs="Times New Roman"/>
          <w:szCs w:val="20"/>
        </w:rPr>
        <w:t>.</w:t>
      </w:r>
    </w:p>
    <w:p w14:paraId="46EA05D7" w14:textId="77777777" w:rsidR="00F14ACF" w:rsidRDefault="00F14ACF" w:rsidP="007836A7">
      <w:pPr>
        <w:rPr>
          <w:rFonts w:ascii="Times New Roman" w:eastAsia="Times New Roman" w:hAnsi="Times New Roman" w:cs="Times New Roman"/>
          <w:b/>
          <w:szCs w:val="20"/>
        </w:rPr>
      </w:pPr>
      <w:r w:rsidRPr="007836A7">
        <w:rPr>
          <w:rFonts w:ascii="Times New Roman" w:eastAsia="Times New Roman" w:hAnsi="Times New Roman" w:cs="Times New Roman"/>
          <w:b/>
          <w:szCs w:val="20"/>
        </w:rPr>
        <w:t>Neighbo</w:t>
      </w:r>
      <w:r w:rsidR="004E1567" w:rsidRPr="007836A7">
        <w:rPr>
          <w:rFonts w:ascii="Times New Roman" w:eastAsia="Times New Roman" w:hAnsi="Times New Roman" w:cs="Times New Roman"/>
          <w:b/>
          <w:szCs w:val="20"/>
        </w:rPr>
        <w:t>u</w:t>
      </w:r>
      <w:r w:rsidRPr="007836A7">
        <w:rPr>
          <w:rFonts w:ascii="Times New Roman" w:eastAsia="Times New Roman" w:hAnsi="Times New Roman" w:cs="Times New Roman"/>
          <w:b/>
          <w:szCs w:val="20"/>
        </w:rPr>
        <w:t>rhood Planning</w:t>
      </w:r>
    </w:p>
    <w:p w14:paraId="1AEEDDA1" w14:textId="77777777" w:rsidR="00F14ACF" w:rsidRPr="00F14ACF" w:rsidRDefault="007836A7"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Lisa Fairmaner </w:t>
      </w:r>
      <w:r>
        <w:rPr>
          <w:rFonts w:ascii="Times New Roman" w:eastAsia="Times New Roman" w:hAnsi="Times New Roman" w:cs="Times New Roman"/>
          <w:szCs w:val="20"/>
        </w:rPr>
        <w:t>Head of Spatial and Environmental Policy</w:t>
      </w:r>
      <w:r w:rsidR="008A7EED">
        <w:rPr>
          <w:rFonts w:ascii="Times New Roman" w:eastAsia="Times New Roman" w:hAnsi="Times New Roman" w:cs="Times New Roman"/>
          <w:szCs w:val="20"/>
        </w:rPr>
        <w:t xml:space="preserve"> from Westminster </w:t>
      </w:r>
      <w:r>
        <w:rPr>
          <w:rFonts w:ascii="Times New Roman" w:eastAsia="Times New Roman" w:hAnsi="Times New Roman" w:cs="Times New Roman"/>
          <w:szCs w:val="20"/>
        </w:rPr>
        <w:t xml:space="preserve">gave an </w:t>
      </w:r>
      <w:r w:rsidRPr="00F14ACF">
        <w:rPr>
          <w:rFonts w:ascii="Times New Roman" w:eastAsia="Times New Roman" w:hAnsi="Times New Roman" w:cs="Times New Roman"/>
          <w:szCs w:val="20"/>
        </w:rPr>
        <w:t xml:space="preserve">overview </w:t>
      </w:r>
      <w:r w:rsidR="00F14ACF" w:rsidRPr="00F14ACF">
        <w:rPr>
          <w:rFonts w:ascii="Times New Roman" w:eastAsia="Times New Roman" w:hAnsi="Times New Roman" w:cs="Times New Roman"/>
          <w:szCs w:val="20"/>
        </w:rPr>
        <w:t>Timescales for LPAs to respond (in Planning Act) IS rational</w:t>
      </w:r>
    </w:p>
    <w:p w14:paraId="58B918C4" w14:textId="77777777" w:rsidR="00F14ACF" w:rsidRPr="00F14ACF" w:rsidRDefault="008A7EED" w:rsidP="008A7EED">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It will be i</w:t>
      </w:r>
      <w:r w:rsidR="00F14ACF" w:rsidRPr="00F14ACF">
        <w:rPr>
          <w:rFonts w:ascii="Times New Roman" w:eastAsia="Times New Roman" w:hAnsi="Times New Roman" w:cs="Times New Roman"/>
          <w:szCs w:val="20"/>
        </w:rPr>
        <w:t>nteresting to see what comes up in Neighbourhood Planning and Infrastructure Bill</w:t>
      </w:r>
    </w:p>
    <w:p w14:paraId="4FF808A5" w14:textId="77777777" w:rsidR="00F14ACF" w:rsidRPr="00F14ACF" w:rsidRDefault="00F14ACF" w:rsidP="008A7EED">
      <w:pPr>
        <w:spacing w:after="0" w:line="240" w:lineRule="auto"/>
        <w:rPr>
          <w:rFonts w:ascii="Times New Roman" w:eastAsia="Times New Roman" w:hAnsi="Times New Roman" w:cs="Times New Roman"/>
          <w:szCs w:val="20"/>
        </w:rPr>
      </w:pPr>
      <w:r w:rsidRPr="00F14ACF">
        <w:rPr>
          <w:rFonts w:ascii="Times New Roman" w:eastAsia="Times New Roman" w:hAnsi="Times New Roman" w:cs="Times New Roman"/>
          <w:szCs w:val="20"/>
        </w:rPr>
        <w:t>Relationship with Council’s statement of community involvement would be useful</w:t>
      </w:r>
    </w:p>
    <w:p w14:paraId="79707BED" w14:textId="77777777" w:rsidR="00F14ACF" w:rsidRPr="00F14ACF" w:rsidRDefault="00F14ACF" w:rsidP="008A7EED">
      <w:pPr>
        <w:spacing w:after="0" w:line="240" w:lineRule="auto"/>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Clearer guidance on what stage you might attribute weight to a NP in the various stages of preparation.  </w:t>
      </w:r>
      <w:proofErr w:type="gramStart"/>
      <w:r w:rsidRPr="00F14ACF">
        <w:rPr>
          <w:rFonts w:ascii="Times New Roman" w:eastAsia="Times New Roman" w:hAnsi="Times New Roman" w:cs="Times New Roman"/>
          <w:szCs w:val="20"/>
        </w:rPr>
        <w:t>Pre-examination stage?</w:t>
      </w:r>
      <w:proofErr w:type="gramEnd"/>
    </w:p>
    <w:p w14:paraId="6B4F3911" w14:textId="77777777" w:rsidR="008A7EED" w:rsidRDefault="008A7EED" w:rsidP="00F14ACF">
      <w:pPr>
        <w:rPr>
          <w:rFonts w:ascii="Times New Roman" w:eastAsia="Times New Roman" w:hAnsi="Times New Roman" w:cs="Times New Roman"/>
          <w:szCs w:val="20"/>
        </w:rPr>
      </w:pPr>
    </w:p>
    <w:p w14:paraId="594D38AF"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CLG</w:t>
      </w:r>
      <w:r w:rsidR="008A7EED">
        <w:rPr>
          <w:rFonts w:ascii="Times New Roman" w:eastAsia="Times New Roman" w:hAnsi="Times New Roman" w:cs="Times New Roman"/>
          <w:szCs w:val="20"/>
        </w:rPr>
        <w:t xml:space="preserve"> is</w:t>
      </w:r>
      <w:r w:rsidRPr="00F14ACF">
        <w:rPr>
          <w:rFonts w:ascii="Times New Roman" w:eastAsia="Times New Roman" w:hAnsi="Times New Roman" w:cs="Times New Roman"/>
          <w:szCs w:val="20"/>
        </w:rPr>
        <w:t xml:space="preserve"> interested in </w:t>
      </w:r>
      <w:r w:rsidR="008A7EED">
        <w:rPr>
          <w:rFonts w:ascii="Times New Roman" w:eastAsia="Times New Roman" w:hAnsi="Times New Roman" w:cs="Times New Roman"/>
          <w:szCs w:val="20"/>
        </w:rPr>
        <w:t xml:space="preserve">the </w:t>
      </w:r>
      <w:r w:rsidRPr="00F14ACF">
        <w:rPr>
          <w:rFonts w:ascii="Times New Roman" w:eastAsia="Times New Roman" w:hAnsi="Times New Roman" w:cs="Times New Roman"/>
          <w:szCs w:val="20"/>
        </w:rPr>
        <w:t>idea that NP might include a project list in appendix that might help with S106 negotiations</w:t>
      </w:r>
    </w:p>
    <w:p w14:paraId="028486FE"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We’ve asked for legal duty that no neighbourhood plan area should be disadvantaged. </w:t>
      </w:r>
    </w:p>
    <w:p w14:paraId="313B6397" w14:textId="77777777" w:rsidR="008A7EED"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lastRenderedPageBreak/>
        <w:t>Should be a duty on LA to support NP</w:t>
      </w:r>
      <w:r w:rsidR="008A7EED">
        <w:rPr>
          <w:rFonts w:ascii="Times New Roman" w:eastAsia="Times New Roman" w:hAnsi="Times New Roman" w:cs="Times New Roman"/>
          <w:szCs w:val="20"/>
        </w:rPr>
        <w:t>.</w:t>
      </w:r>
      <w:proofErr w:type="gramEnd"/>
      <w:r w:rsidR="008A7EED">
        <w:rPr>
          <w:rFonts w:ascii="Times New Roman" w:eastAsia="Times New Roman" w:hAnsi="Times New Roman" w:cs="Times New Roman"/>
          <w:szCs w:val="20"/>
        </w:rPr>
        <w:t xml:space="preserve"> But there are no </w:t>
      </w:r>
      <w:r w:rsidRPr="00F14ACF">
        <w:rPr>
          <w:rFonts w:ascii="Times New Roman" w:eastAsia="Times New Roman" w:hAnsi="Times New Roman" w:cs="Times New Roman"/>
          <w:szCs w:val="20"/>
        </w:rPr>
        <w:t>resources for LPAs to support NPs,</w:t>
      </w:r>
      <w:r w:rsidR="008A7EED">
        <w:rPr>
          <w:rFonts w:ascii="Times New Roman" w:eastAsia="Times New Roman" w:hAnsi="Times New Roman" w:cs="Times New Roman"/>
          <w:szCs w:val="20"/>
        </w:rPr>
        <w:t xml:space="preserve"> and this</w:t>
      </w:r>
      <w:r w:rsidRPr="00F14ACF">
        <w:rPr>
          <w:rFonts w:ascii="Times New Roman" w:eastAsia="Times New Roman" w:hAnsi="Times New Roman" w:cs="Times New Roman"/>
          <w:szCs w:val="20"/>
        </w:rPr>
        <w:t xml:space="preserve"> restricts support that LPAs can give.</w:t>
      </w:r>
      <w:r w:rsidR="008A7EED">
        <w:rPr>
          <w:rFonts w:ascii="Times New Roman" w:eastAsia="Times New Roman" w:hAnsi="Times New Roman" w:cs="Times New Roman"/>
          <w:szCs w:val="20"/>
        </w:rPr>
        <w:t xml:space="preserve"> </w:t>
      </w:r>
      <w:r w:rsidRPr="00F14ACF">
        <w:rPr>
          <w:rFonts w:ascii="Times New Roman" w:eastAsia="Times New Roman" w:hAnsi="Times New Roman" w:cs="Times New Roman"/>
          <w:szCs w:val="20"/>
        </w:rPr>
        <w:t xml:space="preserve">Will </w:t>
      </w:r>
      <w:r w:rsidR="008A7EED">
        <w:rPr>
          <w:rFonts w:ascii="Times New Roman" w:eastAsia="Times New Roman" w:hAnsi="Times New Roman" w:cs="Times New Roman"/>
          <w:szCs w:val="20"/>
        </w:rPr>
        <w:t xml:space="preserve">the </w:t>
      </w:r>
    </w:p>
    <w:p w14:paraId="4E685CDE" w14:textId="77777777" w:rsidR="00F14ACF" w:rsidRPr="00F14ACF" w:rsidRDefault="008A7EED"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Neighbourhood </w:t>
      </w:r>
      <w:proofErr w:type="gramStart"/>
      <w:r w:rsidRPr="00F14ACF">
        <w:rPr>
          <w:rFonts w:ascii="Times New Roman" w:eastAsia="Times New Roman" w:hAnsi="Times New Roman" w:cs="Times New Roman"/>
          <w:szCs w:val="20"/>
        </w:rPr>
        <w:t>Planning</w:t>
      </w:r>
      <w:proofErr w:type="gramEnd"/>
      <w:r w:rsidRPr="00F14ACF">
        <w:rPr>
          <w:rFonts w:ascii="Times New Roman" w:eastAsia="Times New Roman" w:hAnsi="Times New Roman" w:cs="Times New Roman"/>
          <w:szCs w:val="20"/>
        </w:rPr>
        <w:t xml:space="preserve"> and Infrastructure Bill</w:t>
      </w:r>
      <w:r w:rsidR="00F14ACF" w:rsidRPr="00F14ACF">
        <w:rPr>
          <w:rFonts w:ascii="Times New Roman" w:eastAsia="Times New Roman" w:hAnsi="Times New Roman" w:cs="Times New Roman"/>
          <w:szCs w:val="20"/>
        </w:rPr>
        <w:t xml:space="preserve"> deal with thorny issue of degree of conformity with core strategy?</w:t>
      </w:r>
      <w:r>
        <w:rPr>
          <w:rFonts w:ascii="Times New Roman" w:eastAsia="Times New Roman" w:hAnsi="Times New Roman" w:cs="Times New Roman"/>
          <w:szCs w:val="20"/>
        </w:rPr>
        <w:t xml:space="preserve"> </w:t>
      </w:r>
      <w:r w:rsidR="00F14ACF" w:rsidRPr="00F14ACF">
        <w:rPr>
          <w:rFonts w:ascii="Times New Roman" w:eastAsia="Times New Roman" w:hAnsi="Times New Roman" w:cs="Times New Roman"/>
          <w:szCs w:val="20"/>
        </w:rPr>
        <w:t>Independent examiners</w:t>
      </w:r>
      <w:r>
        <w:rPr>
          <w:rFonts w:ascii="Times New Roman" w:eastAsia="Times New Roman" w:hAnsi="Times New Roman" w:cs="Times New Roman"/>
          <w:szCs w:val="20"/>
        </w:rPr>
        <w:t xml:space="preserve"> are</w:t>
      </w:r>
      <w:r w:rsidR="00F14ACF" w:rsidRPr="00F14ACF">
        <w:rPr>
          <w:rFonts w:ascii="Times New Roman" w:eastAsia="Times New Roman" w:hAnsi="Times New Roman" w:cs="Times New Roman"/>
          <w:szCs w:val="20"/>
        </w:rPr>
        <w:t xml:space="preserve"> all over the place in terms of how they decide on NPs</w:t>
      </w:r>
    </w:p>
    <w:p w14:paraId="14BF864B" w14:textId="77777777" w:rsidR="00F14ACF" w:rsidRPr="00F14ACF" w:rsidRDefault="008A7EED" w:rsidP="00F14ACF">
      <w:pPr>
        <w:rPr>
          <w:rFonts w:ascii="Times New Roman" w:eastAsia="Times New Roman" w:hAnsi="Times New Roman" w:cs="Times New Roman"/>
          <w:szCs w:val="20"/>
        </w:rPr>
      </w:pPr>
      <w:r>
        <w:rPr>
          <w:rFonts w:ascii="Times New Roman" w:eastAsia="Times New Roman" w:hAnsi="Times New Roman" w:cs="Times New Roman"/>
          <w:szCs w:val="20"/>
        </w:rPr>
        <w:t xml:space="preserve">Asked if a </w:t>
      </w:r>
      <w:r w:rsidR="00F14ACF" w:rsidRPr="00F14ACF">
        <w:rPr>
          <w:rFonts w:ascii="Times New Roman" w:eastAsia="Times New Roman" w:hAnsi="Times New Roman" w:cs="Times New Roman"/>
          <w:szCs w:val="20"/>
        </w:rPr>
        <w:t>‘duty to cooperate’</w:t>
      </w:r>
      <w:r>
        <w:rPr>
          <w:rFonts w:ascii="Times New Roman" w:eastAsia="Times New Roman" w:hAnsi="Times New Roman" w:cs="Times New Roman"/>
          <w:szCs w:val="20"/>
        </w:rPr>
        <w:t xml:space="preserve"> would help? LF thought not</w:t>
      </w:r>
      <w:proofErr w:type="gramStart"/>
      <w:r>
        <w:rPr>
          <w:rFonts w:ascii="Times New Roman" w:eastAsia="Times New Roman" w:hAnsi="Times New Roman" w:cs="Times New Roman"/>
          <w:szCs w:val="20"/>
        </w:rPr>
        <w:t>.</w:t>
      </w:r>
      <w:r w:rsidR="00F14ACF" w:rsidRPr="00F14ACF">
        <w:rPr>
          <w:rFonts w:ascii="Times New Roman" w:eastAsia="Times New Roman" w:hAnsi="Times New Roman" w:cs="Times New Roman"/>
          <w:szCs w:val="20"/>
        </w:rPr>
        <w:t>.</w:t>
      </w:r>
      <w:proofErr w:type="gramEnd"/>
      <w:r w:rsidR="00F14ACF" w:rsidRPr="00F14ACF">
        <w:rPr>
          <w:rFonts w:ascii="Times New Roman" w:eastAsia="Times New Roman" w:hAnsi="Times New Roman" w:cs="Times New Roman"/>
          <w:szCs w:val="20"/>
        </w:rPr>
        <w:t xml:space="preserve"> Lots of groups form NF just so that nobody else will. Or they form one and then don’t progress.  </w:t>
      </w:r>
      <w:proofErr w:type="gramStart"/>
      <w:r w:rsidR="00F14ACF" w:rsidRPr="00F14ACF">
        <w:rPr>
          <w:rFonts w:ascii="Times New Roman" w:eastAsia="Times New Roman" w:hAnsi="Times New Roman" w:cs="Times New Roman"/>
          <w:szCs w:val="20"/>
        </w:rPr>
        <w:t>Would be a waste of LPA resources.</w:t>
      </w:r>
      <w:proofErr w:type="gramEnd"/>
    </w:p>
    <w:p w14:paraId="128FB654" w14:textId="77777777" w:rsidR="00F14ACF" w:rsidRPr="00F14ACF" w:rsidRDefault="00F14ACF" w:rsidP="00F14ACF">
      <w:pPr>
        <w:rPr>
          <w:rFonts w:ascii="Times New Roman" w:eastAsia="Times New Roman" w:hAnsi="Times New Roman" w:cs="Times New Roman"/>
          <w:szCs w:val="20"/>
        </w:rPr>
      </w:pPr>
    </w:p>
    <w:p w14:paraId="2E526825" w14:textId="77777777" w:rsidR="00F14ACF" w:rsidRPr="008A7EED" w:rsidRDefault="00F14ACF" w:rsidP="008A7EED">
      <w:pPr>
        <w:rPr>
          <w:rFonts w:ascii="Times New Roman" w:eastAsia="Times New Roman" w:hAnsi="Times New Roman" w:cs="Times New Roman"/>
          <w:b/>
          <w:szCs w:val="20"/>
        </w:rPr>
      </w:pPr>
      <w:proofErr w:type="spellStart"/>
      <w:r w:rsidRPr="008A7EED">
        <w:rPr>
          <w:rFonts w:ascii="Times New Roman" w:eastAsia="Times New Roman" w:hAnsi="Times New Roman" w:cs="Times New Roman"/>
          <w:b/>
          <w:szCs w:val="20"/>
        </w:rPr>
        <w:t>Sara</w:t>
      </w:r>
      <w:del w:id="235" w:author="Riette Oosthuizen" w:date="2016-06-20T12:30:00Z">
        <w:r w:rsidRPr="008A7EED" w:rsidDel="004B7D52">
          <w:rPr>
            <w:rFonts w:ascii="Times New Roman" w:eastAsia="Times New Roman" w:hAnsi="Times New Roman" w:cs="Times New Roman"/>
            <w:b/>
            <w:szCs w:val="20"/>
          </w:rPr>
          <w:delText xml:space="preserve"> Dominode</w:delText>
        </w:r>
      </w:del>
      <w:commentRangeStart w:id="236"/>
      <w:ins w:id="237" w:author="Riette Oosthuizen" w:date="2016-06-20T12:30:00Z">
        <w:r w:rsidR="004B7D52">
          <w:rPr>
            <w:rFonts w:ascii="Times New Roman" w:eastAsia="Times New Roman" w:hAnsi="Times New Roman" w:cs="Times New Roman"/>
            <w:b/>
            <w:szCs w:val="20"/>
          </w:rPr>
          <w:t>Dilmamode</w:t>
        </w:r>
        <w:commentRangeEnd w:id="236"/>
        <w:proofErr w:type="spellEnd"/>
        <w:r w:rsidR="004B7D52">
          <w:rPr>
            <w:rStyle w:val="CommentReference"/>
          </w:rPr>
          <w:commentReference w:id="236"/>
        </w:r>
      </w:ins>
      <w:r w:rsidRPr="008A7EED">
        <w:rPr>
          <w:rFonts w:ascii="Times New Roman" w:eastAsia="Times New Roman" w:hAnsi="Times New Roman" w:cs="Times New Roman"/>
          <w:b/>
          <w:szCs w:val="20"/>
        </w:rPr>
        <w:t xml:space="preserve">, </w:t>
      </w:r>
      <w:proofErr w:type="spellStart"/>
      <w:r w:rsidRPr="008A7EED">
        <w:rPr>
          <w:rFonts w:ascii="Times New Roman" w:eastAsia="Times New Roman" w:hAnsi="Times New Roman" w:cs="Times New Roman"/>
          <w:b/>
          <w:szCs w:val="20"/>
        </w:rPr>
        <w:t>Citiesmode</w:t>
      </w:r>
      <w:proofErr w:type="spellEnd"/>
      <w:r w:rsidRPr="008A7EED">
        <w:rPr>
          <w:rFonts w:ascii="Times New Roman" w:eastAsia="Times New Roman" w:hAnsi="Times New Roman" w:cs="Times New Roman"/>
          <w:b/>
          <w:szCs w:val="20"/>
        </w:rPr>
        <w:t>. Project: “We Plan London”</w:t>
      </w:r>
    </w:p>
    <w:p w14:paraId="2A720CB0" w14:textId="77777777" w:rsid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See</w:t>
      </w:r>
      <w:r w:rsidR="008A7EED">
        <w:rPr>
          <w:rFonts w:ascii="Times New Roman" w:eastAsia="Times New Roman" w:hAnsi="Times New Roman" w:cs="Times New Roman"/>
          <w:szCs w:val="20"/>
        </w:rPr>
        <w:t xml:space="preserve"> </w:t>
      </w:r>
      <w:hyperlink r:id="rId13" w:history="1">
        <w:r w:rsidR="008A7EED" w:rsidRPr="00900E89">
          <w:rPr>
            <w:rStyle w:val="Hyperlink"/>
            <w:rFonts w:ascii="Times New Roman" w:eastAsia="Times New Roman" w:hAnsi="Times New Roman" w:cs="Times New Roman"/>
            <w:szCs w:val="20"/>
          </w:rPr>
          <w:t>http://weplanlondon.com/</w:t>
        </w:r>
      </w:hyperlink>
    </w:p>
    <w:p w14:paraId="745D8D15" w14:textId="77777777" w:rsidR="00F14ACF" w:rsidRPr="00F14ACF" w:rsidRDefault="008A7EED" w:rsidP="00F14ACF">
      <w:pPr>
        <w:rPr>
          <w:rFonts w:ascii="Times New Roman" w:eastAsia="Times New Roman" w:hAnsi="Times New Roman" w:cs="Times New Roman"/>
          <w:szCs w:val="20"/>
        </w:rPr>
      </w:pPr>
      <w:r>
        <w:rPr>
          <w:rFonts w:ascii="Times New Roman" w:eastAsia="Times New Roman" w:hAnsi="Times New Roman" w:cs="Times New Roman"/>
          <w:szCs w:val="20"/>
        </w:rPr>
        <w:t xml:space="preserve">SD explained that this was a </w:t>
      </w:r>
      <w:proofErr w:type="gramStart"/>
      <w:r w:rsidR="00F14ACF" w:rsidRPr="00F14ACF">
        <w:rPr>
          <w:rFonts w:ascii="Times New Roman" w:eastAsia="Times New Roman" w:hAnsi="Times New Roman" w:cs="Times New Roman"/>
          <w:szCs w:val="20"/>
        </w:rPr>
        <w:t>New</w:t>
      </w:r>
      <w:proofErr w:type="gramEnd"/>
      <w:r w:rsidR="00F14ACF" w:rsidRPr="00F14ACF">
        <w:rPr>
          <w:rFonts w:ascii="Times New Roman" w:eastAsia="Times New Roman" w:hAnsi="Times New Roman" w:cs="Times New Roman"/>
          <w:szCs w:val="20"/>
        </w:rPr>
        <w:t xml:space="preserve"> planning, information and training </w:t>
      </w:r>
      <w:proofErr w:type="spellStart"/>
      <w:r w:rsidR="00F14ACF" w:rsidRPr="00F14ACF">
        <w:rPr>
          <w:rFonts w:ascii="Times New Roman" w:eastAsia="Times New Roman" w:hAnsi="Times New Roman" w:cs="Times New Roman"/>
          <w:szCs w:val="20"/>
        </w:rPr>
        <w:t>site.Born</w:t>
      </w:r>
      <w:proofErr w:type="spellEnd"/>
      <w:r w:rsidR="00F14ACF" w:rsidRPr="00F14ACF">
        <w:rPr>
          <w:rFonts w:ascii="Times New Roman" w:eastAsia="Times New Roman" w:hAnsi="Times New Roman" w:cs="Times New Roman"/>
          <w:szCs w:val="20"/>
        </w:rPr>
        <w:t xml:space="preserve"> out of frustrations, such as repeat tasks.  </w:t>
      </w:r>
      <w:proofErr w:type="gramStart"/>
      <w:r w:rsidR="00F14ACF" w:rsidRPr="00F14ACF">
        <w:rPr>
          <w:rFonts w:ascii="Times New Roman" w:eastAsia="Times New Roman" w:hAnsi="Times New Roman" w:cs="Times New Roman"/>
          <w:szCs w:val="20"/>
        </w:rPr>
        <w:t>Explaining acronyms.</w:t>
      </w:r>
      <w:proofErr w:type="gramEnd"/>
      <w:r w:rsidR="00F14ACF" w:rsidRPr="00F14ACF">
        <w:rPr>
          <w:rFonts w:ascii="Times New Roman" w:eastAsia="Times New Roman" w:hAnsi="Times New Roman" w:cs="Times New Roman"/>
          <w:szCs w:val="20"/>
        </w:rPr>
        <w:t xml:space="preserve"> Opacity a problem in planning</w:t>
      </w:r>
    </w:p>
    <w:p w14:paraId="43FA53F7"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Getting [new thing] done.</w:t>
      </w:r>
      <w:proofErr w:type="gramEnd"/>
      <w:r w:rsidRPr="00F14ACF">
        <w:rPr>
          <w:rFonts w:ascii="Times New Roman" w:eastAsia="Times New Roman" w:hAnsi="Times New Roman" w:cs="Times New Roman"/>
          <w:szCs w:val="20"/>
        </w:rPr>
        <w:t xml:space="preserve">  </w:t>
      </w:r>
      <w:proofErr w:type="spellStart"/>
      <w:proofErr w:type="gramStart"/>
      <w:r w:rsidRPr="00F14ACF">
        <w:rPr>
          <w:rFonts w:ascii="Times New Roman" w:eastAsia="Times New Roman" w:hAnsi="Times New Roman" w:cs="Times New Roman"/>
          <w:szCs w:val="20"/>
        </w:rPr>
        <w:t>Eg</w:t>
      </w:r>
      <w:proofErr w:type="spellEnd"/>
      <w:r w:rsidRPr="00F14ACF">
        <w:rPr>
          <w:rFonts w:ascii="Times New Roman" w:eastAsia="Times New Roman" w:hAnsi="Times New Roman" w:cs="Times New Roman"/>
          <w:szCs w:val="20"/>
        </w:rPr>
        <w:t xml:space="preserve"> CIL.</w:t>
      </w:r>
      <w:proofErr w:type="gramEnd"/>
      <w:r w:rsidRPr="00F14ACF">
        <w:rPr>
          <w:rFonts w:ascii="Times New Roman" w:eastAsia="Times New Roman" w:hAnsi="Times New Roman" w:cs="Times New Roman"/>
          <w:szCs w:val="20"/>
        </w:rPr>
        <w:t xml:space="preserve"> How do you fill out CIL forms?</w:t>
      </w:r>
    </w:p>
    <w:p w14:paraId="757415F3"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What does it include?</w:t>
      </w:r>
    </w:p>
    <w:p w14:paraId="017B08B6" w14:textId="77777777" w:rsidR="00560CFA" w:rsidRPr="00F14ACF" w:rsidRDefault="00F14ACF" w:rsidP="00F14ACF">
      <w:pPr>
        <w:ind w:left="720"/>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w:t>
      </w:r>
      <w:proofErr w:type="spellStart"/>
      <w:r w:rsidRPr="00F14ACF">
        <w:rPr>
          <w:rFonts w:ascii="Times New Roman" w:eastAsia="Times New Roman" w:hAnsi="Times New Roman" w:cs="Times New Roman"/>
          <w:szCs w:val="20"/>
        </w:rPr>
        <w:t>Planimations</w:t>
      </w:r>
      <w:proofErr w:type="spellEnd"/>
      <w:r w:rsidRPr="00F14ACF">
        <w:rPr>
          <w:rFonts w:ascii="Times New Roman" w:eastAsia="Times New Roman" w:hAnsi="Times New Roman" w:cs="Times New Roman"/>
          <w:szCs w:val="20"/>
        </w:rPr>
        <w:t>’ – e.g.</w:t>
      </w:r>
      <w:proofErr w:type="gramEnd"/>
      <w:r w:rsidRPr="00F14ACF">
        <w:rPr>
          <w:rFonts w:ascii="Times New Roman" w:eastAsia="Times New Roman" w:hAnsi="Times New Roman" w:cs="Times New Roman"/>
          <w:szCs w:val="20"/>
        </w:rPr>
        <w:t xml:space="preserve"> </w:t>
      </w:r>
    </w:p>
    <w:p w14:paraId="6809E44A" w14:textId="77777777" w:rsidR="00560CFA" w:rsidRDefault="00C4653E" w:rsidP="00F14ACF">
      <w:pPr>
        <w:ind w:left="720"/>
        <w:rPr>
          <w:rFonts w:ascii="Times New Roman" w:eastAsia="Times New Roman" w:hAnsi="Times New Roman" w:cs="Times New Roman"/>
          <w:szCs w:val="20"/>
        </w:rPr>
      </w:pPr>
      <w:hyperlink r:id="rId14" w:history="1">
        <w:r w:rsidR="00560CFA" w:rsidRPr="00900E89">
          <w:rPr>
            <w:rStyle w:val="Hyperlink"/>
            <w:rFonts w:ascii="Times New Roman" w:eastAsia="Times New Roman" w:hAnsi="Times New Roman" w:cs="Times New Roman"/>
            <w:szCs w:val="20"/>
          </w:rPr>
          <w:t>http://weplanlondon.com/explain/planimation-planning-applications/</w:t>
        </w:r>
      </w:hyperlink>
    </w:p>
    <w:p w14:paraId="5E87D13C" w14:textId="77777777" w:rsidR="00F14ACF" w:rsidRDefault="00C4653E" w:rsidP="00F14ACF">
      <w:pPr>
        <w:ind w:left="720"/>
        <w:rPr>
          <w:rFonts w:ascii="Times New Roman" w:eastAsia="Times New Roman" w:hAnsi="Times New Roman" w:cs="Times New Roman"/>
          <w:szCs w:val="20"/>
        </w:rPr>
      </w:pPr>
      <w:hyperlink r:id="rId15" w:history="1">
        <w:r w:rsidR="00560CFA" w:rsidRPr="00900E89">
          <w:rPr>
            <w:rStyle w:val="Hyperlink"/>
            <w:rFonts w:ascii="Times New Roman" w:eastAsia="Times New Roman" w:hAnsi="Times New Roman" w:cs="Times New Roman"/>
            <w:szCs w:val="20"/>
          </w:rPr>
          <w:t>http://weplanlondon.com/explain/planimation-the-development-plan/</w:t>
        </w:r>
      </w:hyperlink>
    </w:p>
    <w:p w14:paraId="1B72D4BF" w14:textId="77777777" w:rsidR="00F14ACF" w:rsidRPr="00F14ACF" w:rsidRDefault="00F14ACF" w:rsidP="00F14ACF">
      <w:pPr>
        <w:ind w:left="720"/>
        <w:rPr>
          <w:rFonts w:ascii="Times New Roman" w:eastAsia="Times New Roman" w:hAnsi="Times New Roman" w:cs="Times New Roman"/>
          <w:szCs w:val="20"/>
        </w:rPr>
      </w:pPr>
      <w:r w:rsidRPr="00F14ACF">
        <w:rPr>
          <w:rFonts w:ascii="Times New Roman" w:eastAsia="Times New Roman" w:hAnsi="Times New Roman" w:cs="Times New Roman"/>
          <w:szCs w:val="20"/>
        </w:rPr>
        <w:t>Collate useful resources.  E.g. QUOD’s CIL map</w:t>
      </w:r>
    </w:p>
    <w:p w14:paraId="1F587715" w14:textId="77777777" w:rsidR="00F14ACF" w:rsidRPr="00F14ACF" w:rsidRDefault="00F14ACF" w:rsidP="00F14ACF">
      <w:pPr>
        <w:ind w:left="720"/>
        <w:rPr>
          <w:rFonts w:ascii="Times New Roman" w:eastAsia="Times New Roman" w:hAnsi="Times New Roman" w:cs="Times New Roman"/>
          <w:szCs w:val="20"/>
        </w:rPr>
      </w:pPr>
      <w:r w:rsidRPr="00F14ACF">
        <w:rPr>
          <w:rFonts w:ascii="Times New Roman" w:eastAsia="Times New Roman" w:hAnsi="Times New Roman" w:cs="Times New Roman"/>
          <w:szCs w:val="20"/>
        </w:rPr>
        <w:t>Useful Talks</w:t>
      </w:r>
    </w:p>
    <w:p w14:paraId="1FDD3659" w14:textId="77777777" w:rsidR="00F14ACF" w:rsidRPr="00F14ACF" w:rsidRDefault="00F14ACF" w:rsidP="00F14ACF">
      <w:pPr>
        <w:ind w:left="720"/>
        <w:rPr>
          <w:rFonts w:ascii="Times New Roman" w:eastAsia="Times New Roman" w:hAnsi="Times New Roman" w:cs="Times New Roman"/>
          <w:szCs w:val="20"/>
        </w:rPr>
      </w:pPr>
      <w:r w:rsidRPr="00F14ACF">
        <w:rPr>
          <w:rFonts w:ascii="Times New Roman" w:eastAsia="Times New Roman" w:hAnsi="Times New Roman" w:cs="Times New Roman"/>
          <w:szCs w:val="20"/>
        </w:rPr>
        <w:t>Planning TV – bitesize planning discussions/panels</w:t>
      </w:r>
    </w:p>
    <w:p w14:paraId="047AC662"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What next?</w:t>
      </w:r>
    </w:p>
    <w:p w14:paraId="75194D1A" w14:textId="77777777" w:rsidR="00F14ACF" w:rsidRPr="00A4045C" w:rsidRDefault="00F14ACF">
      <w:pPr>
        <w:pStyle w:val="ListParagraph"/>
        <w:numPr>
          <w:ilvl w:val="0"/>
          <w:numId w:val="21"/>
        </w:numPr>
        <w:pPrChange w:id="238" w:author="Riette Oosthuizen" w:date="2016-06-20T12:30:00Z">
          <w:pPr/>
        </w:pPrChange>
      </w:pPr>
      <w:r w:rsidRPr="004B7D52">
        <w:t>Planning perspectives- public/private sectors</w:t>
      </w:r>
    </w:p>
    <w:p w14:paraId="66AFE4CA" w14:textId="77777777" w:rsidR="00F14ACF" w:rsidRPr="004B7D52" w:rsidRDefault="00F14ACF">
      <w:pPr>
        <w:pStyle w:val="ListParagraph"/>
        <w:numPr>
          <w:ilvl w:val="0"/>
          <w:numId w:val="21"/>
        </w:numPr>
        <w:rPr>
          <w:rPrChange w:id="239" w:author="Riette Oosthuizen" w:date="2016-06-20T12:30:00Z">
            <w:rPr/>
          </w:rPrChange>
        </w:rPr>
        <w:pPrChange w:id="240" w:author="Riette Oosthuizen" w:date="2016-06-20T12:30:00Z">
          <w:pPr/>
        </w:pPrChange>
      </w:pPr>
      <w:r w:rsidRPr="004B7D52">
        <w:rPr>
          <w:rPrChange w:id="241" w:author="Riette Oosthuizen" w:date="2016-06-20T12:30:00Z">
            <w:rPr/>
          </w:rPrChange>
        </w:rPr>
        <w:t>Short bite-size courses on ‘how do you do X planning thing’.  Use the YouTube model.</w:t>
      </w:r>
    </w:p>
    <w:p w14:paraId="04E90D73" w14:textId="77777777" w:rsidR="008A7EED" w:rsidRDefault="008A7EED" w:rsidP="008A7EED">
      <w:pPr>
        <w:rPr>
          <w:rFonts w:ascii="Times New Roman" w:eastAsia="Times New Roman" w:hAnsi="Times New Roman" w:cs="Times New Roman"/>
          <w:szCs w:val="20"/>
        </w:rPr>
      </w:pPr>
    </w:p>
    <w:p w14:paraId="7BB5B61D" w14:textId="77777777" w:rsidR="00F14ACF" w:rsidRPr="008A7EED" w:rsidRDefault="00F14ACF" w:rsidP="008A7EED">
      <w:pPr>
        <w:rPr>
          <w:rFonts w:ascii="Times New Roman" w:eastAsia="Times New Roman" w:hAnsi="Times New Roman" w:cs="Times New Roman"/>
          <w:b/>
          <w:szCs w:val="20"/>
        </w:rPr>
      </w:pPr>
      <w:r w:rsidRPr="008A7EED">
        <w:rPr>
          <w:rFonts w:ascii="Times New Roman" w:eastAsia="Times New Roman" w:hAnsi="Times New Roman" w:cs="Times New Roman"/>
          <w:b/>
          <w:szCs w:val="20"/>
        </w:rPr>
        <w:t xml:space="preserve">John Lett, </w:t>
      </w:r>
      <w:proofErr w:type="gramStart"/>
      <w:r w:rsidRPr="008A7EED">
        <w:rPr>
          <w:rFonts w:ascii="Times New Roman" w:eastAsia="Times New Roman" w:hAnsi="Times New Roman" w:cs="Times New Roman"/>
          <w:b/>
          <w:szCs w:val="20"/>
        </w:rPr>
        <w:t>Towards</w:t>
      </w:r>
      <w:proofErr w:type="gramEnd"/>
      <w:r w:rsidRPr="008A7EED">
        <w:rPr>
          <w:rFonts w:ascii="Times New Roman" w:eastAsia="Times New Roman" w:hAnsi="Times New Roman" w:cs="Times New Roman"/>
          <w:b/>
          <w:szCs w:val="20"/>
        </w:rPr>
        <w:t xml:space="preserve"> a new London plan</w:t>
      </w:r>
    </w:p>
    <w:p w14:paraId="05185F5D"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Briefing on pressures for growth.</w:t>
      </w:r>
      <w:proofErr w:type="gramEnd"/>
      <w:r w:rsidRPr="00F14ACF">
        <w:rPr>
          <w:rFonts w:ascii="Times New Roman" w:eastAsia="Times New Roman" w:hAnsi="Times New Roman" w:cs="Times New Roman"/>
          <w:szCs w:val="20"/>
        </w:rPr>
        <w:t xml:space="preserve"> Do not yet know what Khan’s response will be.</w:t>
      </w:r>
    </w:p>
    <w:p w14:paraId="130F2AC2"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No deputy mayor for </w:t>
      </w:r>
      <w:proofErr w:type="gramStart"/>
      <w:r w:rsidRPr="00F14ACF">
        <w:rPr>
          <w:rFonts w:ascii="Times New Roman" w:eastAsia="Times New Roman" w:hAnsi="Times New Roman" w:cs="Times New Roman"/>
          <w:szCs w:val="20"/>
        </w:rPr>
        <w:t>Planning</w:t>
      </w:r>
      <w:proofErr w:type="gramEnd"/>
      <w:r w:rsidRPr="00F14ACF">
        <w:rPr>
          <w:rFonts w:ascii="Times New Roman" w:eastAsia="Times New Roman" w:hAnsi="Times New Roman" w:cs="Times New Roman"/>
          <w:szCs w:val="20"/>
        </w:rPr>
        <w:t xml:space="preserve"> as yet.</w:t>
      </w:r>
    </w:p>
    <w:p w14:paraId="47E82241"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James Murray is deputy mayor for housing, currently covering planning.</w:t>
      </w:r>
    </w:p>
    <w:p w14:paraId="2F76DFEC"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Speedy review of 2011 plan underway</w:t>
      </w:r>
    </w:p>
    <w:p w14:paraId="7E791F12"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Due diligence work on NPPF requirements underway.</w:t>
      </w:r>
      <w:proofErr w:type="gramEnd"/>
    </w:p>
    <w:p w14:paraId="07A9FA8A" w14:textId="77777777" w:rsidR="00F14ACF" w:rsidRPr="00F14ACF" w:rsidRDefault="000448AA"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350665FE" wp14:editId="518380F6">
            <wp:extent cx="57245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1EFD437F" w14:textId="77777777" w:rsidR="000448AA" w:rsidRDefault="000448AA" w:rsidP="00F14ACF">
      <w:pPr>
        <w:rPr>
          <w:rFonts w:ascii="Times New Roman" w:eastAsia="Times New Roman" w:hAnsi="Times New Roman" w:cs="Times New Roman"/>
          <w:szCs w:val="20"/>
        </w:rPr>
      </w:pPr>
    </w:p>
    <w:p w14:paraId="75131DEC"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Housing: </w:t>
      </w:r>
    </w:p>
    <w:p w14:paraId="796FEF2D"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Population projections coming out with similar figs to further alterations.</w:t>
      </w:r>
      <w:proofErr w:type="gramEnd"/>
      <w:r w:rsidRPr="00F14ACF">
        <w:rPr>
          <w:rFonts w:ascii="Times New Roman" w:eastAsia="Times New Roman" w:hAnsi="Times New Roman" w:cs="Times New Roman"/>
          <w:szCs w:val="20"/>
        </w:rPr>
        <w:t xml:space="preserve"> Approx. 76k </w:t>
      </w:r>
      <w:proofErr w:type="gramStart"/>
      <w:r w:rsidRPr="00F14ACF">
        <w:rPr>
          <w:rFonts w:ascii="Times New Roman" w:eastAsia="Times New Roman" w:hAnsi="Times New Roman" w:cs="Times New Roman"/>
          <w:szCs w:val="20"/>
        </w:rPr>
        <w:t>p/a</w:t>
      </w:r>
      <w:proofErr w:type="gramEnd"/>
      <w:r w:rsidRPr="00F14ACF">
        <w:rPr>
          <w:rFonts w:ascii="Times New Roman" w:eastAsia="Times New Roman" w:hAnsi="Times New Roman" w:cs="Times New Roman"/>
          <w:szCs w:val="20"/>
        </w:rPr>
        <w:t xml:space="preserve"> increase to 2036.  </w:t>
      </w:r>
      <w:proofErr w:type="gramStart"/>
      <w:r w:rsidRPr="00F14ACF">
        <w:rPr>
          <w:rFonts w:ascii="Times New Roman" w:eastAsia="Times New Roman" w:hAnsi="Times New Roman" w:cs="Times New Roman"/>
          <w:szCs w:val="20"/>
        </w:rPr>
        <w:t>C72k to 2041.</w:t>
      </w:r>
      <w:proofErr w:type="gramEnd"/>
      <w:r w:rsidRPr="00F14ACF">
        <w:rPr>
          <w:rFonts w:ascii="Times New Roman" w:eastAsia="Times New Roman" w:hAnsi="Times New Roman" w:cs="Times New Roman"/>
          <w:szCs w:val="20"/>
        </w:rPr>
        <w:t xml:space="preserve"> Recent growth not just a ‘Blip’ – seems more long term.</w:t>
      </w:r>
    </w:p>
    <w:p w14:paraId="563788B5" w14:textId="77777777" w:rsidR="00F14ACF" w:rsidRPr="00F14ACF" w:rsidRDefault="00F14ACF" w:rsidP="00F14ACF">
      <w:pPr>
        <w:rPr>
          <w:rFonts w:ascii="Times New Roman" w:eastAsia="Times New Roman" w:hAnsi="Times New Roman" w:cs="Times New Roman"/>
          <w:szCs w:val="20"/>
        </w:rPr>
      </w:pPr>
      <w:proofErr w:type="spellStart"/>
      <w:r w:rsidRPr="00F14ACF">
        <w:rPr>
          <w:rFonts w:ascii="Times New Roman" w:eastAsia="Times New Roman" w:hAnsi="Times New Roman" w:cs="Times New Roman"/>
          <w:szCs w:val="20"/>
        </w:rPr>
        <w:t>Hhlds</w:t>
      </w:r>
      <w:proofErr w:type="spellEnd"/>
      <w:r w:rsidRPr="00F14ACF">
        <w:rPr>
          <w:rFonts w:ascii="Times New Roman" w:eastAsia="Times New Roman" w:hAnsi="Times New Roman" w:cs="Times New Roman"/>
          <w:szCs w:val="20"/>
        </w:rPr>
        <w:t>: 40k pa (2036) c46k to 2041?</w:t>
      </w:r>
    </w:p>
    <w:p w14:paraId="2B846F3B"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Translate to housing targets? Rule of thumb to handle backlog, add another 10,000. </w:t>
      </w:r>
      <w:proofErr w:type="gramStart"/>
      <w:r w:rsidRPr="00F14ACF">
        <w:rPr>
          <w:rFonts w:ascii="Times New Roman" w:eastAsia="Times New Roman" w:hAnsi="Times New Roman" w:cs="Times New Roman"/>
          <w:szCs w:val="20"/>
        </w:rPr>
        <w:t>i.e</w:t>
      </w:r>
      <w:proofErr w:type="gramEnd"/>
      <w:r w:rsidRPr="00F14ACF">
        <w:rPr>
          <w:rFonts w:ascii="Times New Roman" w:eastAsia="Times New Roman" w:hAnsi="Times New Roman" w:cs="Times New Roman"/>
          <w:szCs w:val="20"/>
        </w:rPr>
        <w:t>. 56k pa target housebuilding.</w:t>
      </w:r>
    </w:p>
    <w:p w14:paraId="12ABFE5B"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Local plan expert group – using different methodology.</w:t>
      </w:r>
      <w:proofErr w:type="gramEnd"/>
      <w:r w:rsidRPr="00F14ACF">
        <w:rPr>
          <w:rFonts w:ascii="Times New Roman" w:eastAsia="Times New Roman" w:hAnsi="Times New Roman" w:cs="Times New Roman"/>
          <w:szCs w:val="20"/>
        </w:rPr>
        <w:t xml:space="preserve"> Could give us a bigger number of 75-80k </w:t>
      </w:r>
      <w:proofErr w:type="gramStart"/>
      <w:r w:rsidRPr="00F14ACF">
        <w:rPr>
          <w:rFonts w:ascii="Times New Roman" w:eastAsia="Times New Roman" w:hAnsi="Times New Roman" w:cs="Times New Roman"/>
          <w:szCs w:val="20"/>
        </w:rPr>
        <w:t>target</w:t>
      </w:r>
      <w:proofErr w:type="gramEnd"/>
      <w:r w:rsidRPr="00F14ACF">
        <w:rPr>
          <w:rFonts w:ascii="Times New Roman" w:eastAsia="Times New Roman" w:hAnsi="Times New Roman" w:cs="Times New Roman"/>
          <w:szCs w:val="20"/>
        </w:rPr>
        <w:t>.  We think our approach is more robust. Strong reservations about CLG approach.</w:t>
      </w:r>
    </w:p>
    <w:p w14:paraId="6B49AD51"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Trend based population growth in outer London.</w:t>
      </w:r>
    </w:p>
    <w:p w14:paraId="048AE87A" w14:textId="77777777" w:rsidR="000448AA" w:rsidRPr="00F14ACF" w:rsidRDefault="000448AA"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3CF74658" wp14:editId="755263CD">
            <wp:extent cx="5781675" cy="4324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4324350"/>
                    </a:xfrm>
                    <a:prstGeom prst="rect">
                      <a:avLst/>
                    </a:prstGeom>
                    <a:noFill/>
                    <a:ln>
                      <a:noFill/>
                    </a:ln>
                  </pic:spPr>
                </pic:pic>
              </a:graphicData>
            </a:graphic>
          </wp:inline>
        </w:drawing>
      </w:r>
    </w:p>
    <w:p w14:paraId="60054119" w14:textId="77777777" w:rsidR="00F14ACF" w:rsidRPr="00F14ACF" w:rsidRDefault="000448AA" w:rsidP="000448AA">
      <w:pPr>
        <w:jc w:val="center"/>
        <w:rPr>
          <w:rFonts w:ascii="Times New Roman" w:eastAsia="Times New Roman" w:hAnsi="Times New Roman" w:cs="Times New Roman"/>
          <w:szCs w:val="20"/>
        </w:rPr>
      </w:pPr>
      <w:r>
        <w:rPr>
          <w:rFonts w:ascii="Times New Roman" w:eastAsia="Times New Roman" w:hAnsi="Times New Roman" w:cs="Times New Roman"/>
          <w:noProof/>
          <w:szCs w:val="20"/>
          <w:lang w:eastAsia="en-GB"/>
        </w:rPr>
        <w:drawing>
          <wp:inline distT="0" distB="0" distL="0" distR="0" wp14:anchorId="74CB9466" wp14:editId="410900AB">
            <wp:extent cx="4510687" cy="33718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0687" cy="3371850"/>
                    </a:xfrm>
                    <a:prstGeom prst="rect">
                      <a:avLst/>
                    </a:prstGeom>
                    <a:noFill/>
                    <a:ln>
                      <a:noFill/>
                    </a:ln>
                  </pic:spPr>
                </pic:pic>
              </a:graphicData>
            </a:graphic>
          </wp:inline>
        </w:drawing>
      </w:r>
    </w:p>
    <w:p w14:paraId="449F3F70" w14:textId="77777777" w:rsidR="000448AA" w:rsidRDefault="000448AA" w:rsidP="000448AA">
      <w:pPr>
        <w:jc w:val="cente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116B8474" wp14:editId="64C511EE">
            <wp:extent cx="4569460" cy="48958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9460" cy="4895850"/>
                    </a:xfrm>
                    <a:prstGeom prst="rect">
                      <a:avLst/>
                    </a:prstGeom>
                    <a:noFill/>
                    <a:ln>
                      <a:noFill/>
                    </a:ln>
                  </pic:spPr>
                </pic:pic>
              </a:graphicData>
            </a:graphic>
          </wp:inline>
        </w:drawing>
      </w:r>
    </w:p>
    <w:p w14:paraId="2C517FFC" w14:textId="77777777" w:rsidR="000448AA" w:rsidRPr="000448AA" w:rsidRDefault="000448AA" w:rsidP="000448AA">
      <w:pPr>
        <w:jc w:val="center"/>
        <w:rPr>
          <w:rFonts w:ascii="Times New Roman" w:eastAsia="Times New Roman" w:hAnsi="Times New Roman" w:cs="Times New Roman"/>
          <w:i/>
          <w:szCs w:val="20"/>
        </w:rPr>
      </w:pPr>
      <w:r w:rsidRPr="000448AA">
        <w:rPr>
          <w:rFonts w:ascii="Times New Roman" w:eastAsia="Times New Roman" w:hAnsi="Times New Roman" w:cs="Times New Roman"/>
          <w:i/>
          <w:szCs w:val="20"/>
        </w:rPr>
        <w:t>Net Average annual Migration Flows in England and Wales Mid 2001-Mid 2008</w:t>
      </w:r>
    </w:p>
    <w:p w14:paraId="4DA7A749" w14:textId="77777777" w:rsidR="009E7DFB" w:rsidRPr="00F14ACF" w:rsidRDefault="000448AA"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774DD5B6" wp14:editId="000CA9CC">
            <wp:extent cx="5724525" cy="435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4352925"/>
                    </a:xfrm>
                    <a:prstGeom prst="rect">
                      <a:avLst/>
                    </a:prstGeom>
                    <a:noFill/>
                    <a:ln>
                      <a:noFill/>
                    </a:ln>
                  </pic:spPr>
                </pic:pic>
              </a:graphicData>
            </a:graphic>
          </wp:inline>
        </w:drawing>
      </w:r>
    </w:p>
    <w:p w14:paraId="33C972F6" w14:textId="77777777" w:rsidR="009E7DFB" w:rsidRDefault="009E7DFB" w:rsidP="009E7DFB">
      <w:pPr>
        <w:jc w:val="center"/>
        <w:rPr>
          <w:rFonts w:ascii="Times New Roman" w:eastAsia="Times New Roman" w:hAnsi="Times New Roman" w:cs="Times New Roman"/>
          <w:szCs w:val="20"/>
        </w:rPr>
      </w:pPr>
      <w:r>
        <w:rPr>
          <w:rFonts w:ascii="Times New Roman" w:eastAsia="Times New Roman" w:hAnsi="Times New Roman" w:cs="Times New Roman"/>
          <w:noProof/>
          <w:szCs w:val="20"/>
          <w:lang w:eastAsia="en-GB"/>
        </w:rPr>
        <w:drawing>
          <wp:inline distT="0" distB="0" distL="0" distR="0" wp14:anchorId="00DAA233" wp14:editId="5E8D1CA6">
            <wp:extent cx="5229225" cy="386318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3863188"/>
                    </a:xfrm>
                    <a:prstGeom prst="rect">
                      <a:avLst/>
                    </a:prstGeom>
                    <a:noFill/>
                    <a:ln>
                      <a:noFill/>
                    </a:ln>
                  </pic:spPr>
                </pic:pic>
              </a:graphicData>
            </a:graphic>
          </wp:inline>
        </w:drawing>
      </w:r>
    </w:p>
    <w:p w14:paraId="524C203B" w14:textId="77777777" w:rsidR="009E7DFB" w:rsidRDefault="009E7DFB" w:rsidP="009E7DFB">
      <w:pPr>
        <w:jc w:val="center"/>
        <w:rPr>
          <w:rFonts w:ascii="Times New Roman" w:eastAsia="Times New Roman" w:hAnsi="Times New Roman" w:cs="Times New Roman"/>
          <w:szCs w:val="20"/>
        </w:rPr>
      </w:pPr>
    </w:p>
    <w:p w14:paraId="4D7D619B" w14:textId="77777777" w:rsidR="00F14ACF" w:rsidRPr="00F14ACF" w:rsidRDefault="009E7DFB" w:rsidP="009E7DFB">
      <w:pPr>
        <w:jc w:val="cente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6690F48C" wp14:editId="62027EC4">
            <wp:extent cx="5753100" cy="358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r w:rsidR="00F14ACF" w:rsidRPr="00F14ACF">
        <w:rPr>
          <w:rFonts w:ascii="Times New Roman" w:eastAsia="Times New Roman" w:hAnsi="Times New Roman" w:cs="Times New Roman"/>
          <w:szCs w:val="20"/>
        </w:rPr>
        <w:t>Employment:</w:t>
      </w:r>
    </w:p>
    <w:p w14:paraId="5E165FE8"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4 to 5 independent bodies that have profound employment projections.</w:t>
      </w:r>
      <w:proofErr w:type="gramEnd"/>
      <w:r w:rsidRPr="00F14ACF">
        <w:rPr>
          <w:rFonts w:ascii="Times New Roman" w:eastAsia="Times New Roman" w:hAnsi="Times New Roman" w:cs="Times New Roman"/>
          <w:szCs w:val="20"/>
        </w:rPr>
        <w:t xml:space="preserve"> 700k jobs since last recession. </w:t>
      </w:r>
      <w:proofErr w:type="gramStart"/>
      <w:r w:rsidRPr="00F14ACF">
        <w:rPr>
          <w:rFonts w:ascii="Times New Roman" w:eastAsia="Times New Roman" w:hAnsi="Times New Roman" w:cs="Times New Roman"/>
          <w:szCs w:val="20"/>
        </w:rPr>
        <w:t>100k a year approx. (now abating).</w:t>
      </w:r>
      <w:proofErr w:type="gramEnd"/>
      <w:r w:rsidRPr="00F14ACF">
        <w:rPr>
          <w:rFonts w:ascii="Times New Roman" w:eastAsia="Times New Roman" w:hAnsi="Times New Roman" w:cs="Times New Roman"/>
          <w:szCs w:val="20"/>
        </w:rPr>
        <w:t xml:space="preserve">  We take a long-term view of employment growth.  </w:t>
      </w:r>
      <w:proofErr w:type="gramStart"/>
      <w:r w:rsidRPr="00F14ACF">
        <w:rPr>
          <w:rFonts w:ascii="Times New Roman" w:eastAsia="Times New Roman" w:hAnsi="Times New Roman" w:cs="Times New Roman"/>
          <w:szCs w:val="20"/>
        </w:rPr>
        <w:t>Long time series backwards.</w:t>
      </w:r>
      <w:proofErr w:type="gramEnd"/>
      <w:r w:rsidRPr="00F14ACF">
        <w:rPr>
          <w:rFonts w:ascii="Times New Roman" w:eastAsia="Times New Roman" w:hAnsi="Times New Roman" w:cs="Times New Roman"/>
          <w:szCs w:val="20"/>
        </w:rPr>
        <w:t xml:space="preserve"> </w:t>
      </w:r>
    </w:p>
    <w:p w14:paraId="1B6A3700"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Main growth is in ‘professional, scientific and technical’</w:t>
      </w:r>
    </w:p>
    <w:p w14:paraId="54CCCE2B"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Meeting wider SE at end of the week to talk about implications of housing need being accommodated outside London borders</w:t>
      </w:r>
    </w:p>
    <w:p w14:paraId="500E3949"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People who move out tend to be families. Older people moving to the south coast – numbers are not that great.  </w:t>
      </w:r>
      <w:proofErr w:type="gramStart"/>
      <w:r w:rsidRPr="00F14ACF">
        <w:rPr>
          <w:rFonts w:ascii="Times New Roman" w:eastAsia="Times New Roman" w:hAnsi="Times New Roman" w:cs="Times New Roman"/>
          <w:szCs w:val="20"/>
        </w:rPr>
        <w:t>Big question – will ageing population stay in London?</w:t>
      </w:r>
      <w:proofErr w:type="gramEnd"/>
    </w:p>
    <w:p w14:paraId="4CB8946A" w14:textId="77777777" w:rsidR="009E7DFB" w:rsidRPr="00F14ACF" w:rsidRDefault="009E7DFB"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14C6123A" wp14:editId="0DB5F990">
            <wp:extent cx="5724525" cy="416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602279C0" w14:textId="77777777" w:rsidR="00F14ACF" w:rsidRPr="00F14ACF" w:rsidRDefault="009E7DFB"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drawing>
          <wp:inline distT="0" distB="0" distL="0" distR="0" wp14:anchorId="1933CF86" wp14:editId="73AD02B8">
            <wp:extent cx="5500522" cy="42100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0522" cy="4210050"/>
                    </a:xfrm>
                    <a:prstGeom prst="rect">
                      <a:avLst/>
                    </a:prstGeom>
                    <a:noFill/>
                    <a:ln>
                      <a:noFill/>
                    </a:ln>
                  </pic:spPr>
                </pic:pic>
              </a:graphicData>
            </a:graphic>
          </wp:inline>
        </w:drawing>
      </w:r>
    </w:p>
    <w:p w14:paraId="25A5B363" w14:textId="77777777" w:rsidR="009E7DFB" w:rsidRDefault="009E7DFB" w:rsidP="00F14ACF">
      <w:pPr>
        <w:rPr>
          <w:rFonts w:ascii="Times New Roman" w:eastAsia="Times New Roman" w:hAnsi="Times New Roman" w:cs="Times New Roman"/>
          <w:szCs w:val="20"/>
        </w:rPr>
      </w:pPr>
    </w:p>
    <w:p w14:paraId="60DFA15F" w14:textId="77777777" w:rsidR="009E7DFB" w:rsidRDefault="009E7DFB"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4F4E5224" wp14:editId="0AB20E51">
            <wp:extent cx="5724525" cy="4267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267200"/>
                    </a:xfrm>
                    <a:prstGeom prst="rect">
                      <a:avLst/>
                    </a:prstGeom>
                    <a:noFill/>
                    <a:ln>
                      <a:noFill/>
                    </a:ln>
                  </pic:spPr>
                </pic:pic>
              </a:graphicData>
            </a:graphic>
          </wp:inline>
        </w:drawing>
      </w:r>
    </w:p>
    <w:p w14:paraId="7E3EB37E"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Possible supply side options:</w:t>
      </w:r>
    </w:p>
    <w:p w14:paraId="4678DDE3" w14:textId="77777777" w:rsidR="00F14ACF" w:rsidRPr="00F14ACF" w:rsidRDefault="00F14ACF" w:rsidP="00F14ACF">
      <w:pPr>
        <w:pStyle w:val="ListParagraph"/>
        <w:numPr>
          <w:ilvl w:val="0"/>
          <w:numId w:val="8"/>
        </w:numPr>
        <w:contextualSpacing/>
        <w:rPr>
          <w:sz w:val="22"/>
        </w:rPr>
      </w:pPr>
      <w:r w:rsidRPr="00F14ACF">
        <w:rPr>
          <w:sz w:val="22"/>
        </w:rPr>
        <w:t>trend based scenario – agglomeration</w:t>
      </w:r>
    </w:p>
    <w:p w14:paraId="25E523B6" w14:textId="77777777" w:rsidR="00F14ACF" w:rsidRPr="00F14ACF" w:rsidRDefault="00F14ACF" w:rsidP="00F14ACF">
      <w:pPr>
        <w:pStyle w:val="ListParagraph"/>
        <w:numPr>
          <w:ilvl w:val="0"/>
          <w:numId w:val="8"/>
        </w:numPr>
        <w:contextualSpacing/>
        <w:rPr>
          <w:sz w:val="22"/>
        </w:rPr>
      </w:pPr>
      <w:proofErr w:type="gramStart"/>
      <w:r w:rsidRPr="00F14ACF">
        <w:rPr>
          <w:sz w:val="22"/>
        </w:rPr>
        <w:t>town</w:t>
      </w:r>
      <w:proofErr w:type="gramEnd"/>
      <w:r w:rsidRPr="00F14ACF">
        <w:rPr>
          <w:sz w:val="22"/>
        </w:rPr>
        <w:t xml:space="preserve"> centre intensification.  Major viability issues in knocking down and building at higher densities.  Mayor is keen to retain ‘character’ of existing town centres.  English Heritage has done some work – 60-70% town centres have some conservation protection.</w:t>
      </w:r>
    </w:p>
    <w:p w14:paraId="6297B337" w14:textId="77777777" w:rsidR="00F14ACF" w:rsidRPr="00F14ACF" w:rsidRDefault="00F14ACF" w:rsidP="00F14ACF">
      <w:pPr>
        <w:pStyle w:val="ListParagraph"/>
        <w:numPr>
          <w:ilvl w:val="0"/>
          <w:numId w:val="8"/>
        </w:numPr>
        <w:contextualSpacing/>
        <w:rPr>
          <w:sz w:val="22"/>
        </w:rPr>
      </w:pPr>
      <w:r w:rsidRPr="00F14ACF">
        <w:rPr>
          <w:sz w:val="22"/>
        </w:rPr>
        <w:t>intensification around PTAL (does not take into account Crossrail 2)</w:t>
      </w:r>
    </w:p>
    <w:p w14:paraId="70C3245D" w14:textId="77777777" w:rsidR="00F14ACF" w:rsidRPr="00F14ACF" w:rsidRDefault="00F14ACF" w:rsidP="00F14ACF">
      <w:pPr>
        <w:pStyle w:val="ListParagraph"/>
        <w:numPr>
          <w:ilvl w:val="0"/>
          <w:numId w:val="8"/>
        </w:numPr>
        <w:contextualSpacing/>
        <w:rPr>
          <w:sz w:val="22"/>
        </w:rPr>
      </w:pPr>
      <w:r w:rsidRPr="00F14ACF">
        <w:rPr>
          <w:sz w:val="22"/>
        </w:rPr>
        <w:t>suburban intensification – this option could deliver sig</w:t>
      </w:r>
      <w:r w:rsidR="009E7DFB">
        <w:rPr>
          <w:sz w:val="22"/>
        </w:rPr>
        <w:t>nificant</w:t>
      </w:r>
      <w:r w:rsidRPr="00F14ACF">
        <w:rPr>
          <w:sz w:val="22"/>
        </w:rPr>
        <w:t xml:space="preserve"> growth</w:t>
      </w:r>
    </w:p>
    <w:p w14:paraId="0956E665" w14:textId="77777777" w:rsidR="00F14ACF" w:rsidRPr="00F14ACF" w:rsidRDefault="009E7DFB"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6BDBE7BB" wp14:editId="6E55D483">
            <wp:extent cx="5724525" cy="4333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4333875"/>
                    </a:xfrm>
                    <a:prstGeom prst="rect">
                      <a:avLst/>
                    </a:prstGeom>
                    <a:noFill/>
                    <a:ln>
                      <a:noFill/>
                    </a:ln>
                  </pic:spPr>
                </pic:pic>
              </a:graphicData>
            </a:graphic>
          </wp:inline>
        </w:drawing>
      </w:r>
    </w:p>
    <w:p w14:paraId="65D165AA" w14:textId="77777777" w:rsidR="009E7DFB" w:rsidRDefault="009E7DFB" w:rsidP="00F14ACF">
      <w:pPr>
        <w:rPr>
          <w:rFonts w:ascii="Times New Roman" w:eastAsia="Times New Roman" w:hAnsi="Times New Roman" w:cs="Times New Roman"/>
          <w:szCs w:val="20"/>
        </w:rPr>
      </w:pPr>
    </w:p>
    <w:p w14:paraId="2D3614B5"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Other supply side options:</w:t>
      </w:r>
    </w:p>
    <w:p w14:paraId="0EC53774" w14:textId="77777777" w:rsidR="00F14ACF" w:rsidRPr="00F14ACF" w:rsidRDefault="00F14ACF" w:rsidP="00F14ACF">
      <w:pPr>
        <w:rPr>
          <w:rFonts w:ascii="Times New Roman" w:eastAsia="Times New Roman" w:hAnsi="Times New Roman" w:cs="Times New Roman"/>
          <w:szCs w:val="20"/>
        </w:rPr>
      </w:pPr>
    </w:p>
    <w:p w14:paraId="3EED0C7F"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Industrial co/relocation:  Should we continue existing loss?  We have 7,000 Ha left, should be losing no more than 40 Ha a year, mostly in the East.  We’ve been losing 2-3 times that amount though.   Issue then is - are those benchmarks wrong? Could they be more generous? Does a big </w:t>
      </w:r>
      <w:proofErr w:type="spellStart"/>
      <w:r w:rsidRPr="00F14ACF">
        <w:rPr>
          <w:rFonts w:ascii="Times New Roman" w:eastAsia="Times New Roman" w:hAnsi="Times New Roman" w:cs="Times New Roman"/>
          <w:szCs w:val="20"/>
        </w:rPr>
        <w:t>postindustrial</w:t>
      </w:r>
      <w:proofErr w:type="spellEnd"/>
      <w:r w:rsidRPr="00F14ACF">
        <w:rPr>
          <w:rFonts w:ascii="Times New Roman" w:eastAsia="Times New Roman" w:hAnsi="Times New Roman" w:cs="Times New Roman"/>
          <w:szCs w:val="20"/>
        </w:rPr>
        <w:t xml:space="preserve"> city like London need industrial land? It is affordable business space really, not smokestacks.  Could we relocate outside London?  </w:t>
      </w:r>
      <w:proofErr w:type="gramStart"/>
      <w:r w:rsidRPr="00F14ACF">
        <w:rPr>
          <w:rFonts w:ascii="Times New Roman" w:eastAsia="Times New Roman" w:hAnsi="Times New Roman" w:cs="Times New Roman"/>
          <w:szCs w:val="20"/>
        </w:rPr>
        <w:t>Discussing with wider SE.</w:t>
      </w:r>
      <w:proofErr w:type="gramEnd"/>
      <w:r w:rsidRPr="00F14ACF">
        <w:rPr>
          <w:rFonts w:ascii="Times New Roman" w:eastAsia="Times New Roman" w:hAnsi="Times New Roman" w:cs="Times New Roman"/>
          <w:szCs w:val="20"/>
        </w:rPr>
        <w:t xml:space="preserve">  </w:t>
      </w:r>
      <w:proofErr w:type="gramStart"/>
      <w:r w:rsidRPr="00F14ACF">
        <w:rPr>
          <w:rFonts w:ascii="Times New Roman" w:eastAsia="Times New Roman" w:hAnsi="Times New Roman" w:cs="Times New Roman"/>
          <w:szCs w:val="20"/>
        </w:rPr>
        <w:t>Will express views to new Mayor in July.</w:t>
      </w:r>
      <w:proofErr w:type="gramEnd"/>
    </w:p>
    <w:p w14:paraId="2705362F" w14:textId="77777777" w:rsidR="00F14ACF" w:rsidRPr="00F14ACF" w:rsidRDefault="009E7DFB"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6DC68EDD" wp14:editId="75639610">
            <wp:extent cx="5724525" cy="4295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0DFC7EF2"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IA/OA, housing zone expansion:  Why are planning approvals in pipeline not being translated into </w:t>
      </w:r>
      <w:proofErr w:type="gramStart"/>
      <w:r w:rsidRPr="00F14ACF">
        <w:rPr>
          <w:rFonts w:ascii="Times New Roman" w:eastAsia="Times New Roman" w:hAnsi="Times New Roman" w:cs="Times New Roman"/>
          <w:szCs w:val="20"/>
        </w:rPr>
        <w:t>completions.</w:t>
      </w:r>
      <w:proofErr w:type="gramEnd"/>
      <w:r w:rsidRPr="00F14ACF">
        <w:rPr>
          <w:rFonts w:ascii="Times New Roman" w:eastAsia="Times New Roman" w:hAnsi="Times New Roman" w:cs="Times New Roman"/>
          <w:szCs w:val="20"/>
        </w:rPr>
        <w:t xml:space="preserve">  Not just planning’s fault.  GLA officers think more complicated.</w:t>
      </w:r>
    </w:p>
    <w:p w14:paraId="2A9EC389" w14:textId="77777777" w:rsidR="00F14ACF" w:rsidRPr="00F14ACF" w:rsidRDefault="00DB678A"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0880E5AB" wp14:editId="53F77C5B">
            <wp:extent cx="5695950" cy="428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4286250"/>
                    </a:xfrm>
                    <a:prstGeom prst="rect">
                      <a:avLst/>
                    </a:prstGeom>
                    <a:noFill/>
                    <a:ln>
                      <a:noFill/>
                    </a:ln>
                  </pic:spPr>
                </pic:pic>
              </a:graphicData>
            </a:graphic>
          </wp:inline>
        </w:drawing>
      </w:r>
    </w:p>
    <w:p w14:paraId="27C02C66"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Estate renewal.</w:t>
      </w:r>
      <w:proofErr w:type="gramEnd"/>
      <w:r w:rsidRPr="00F14ACF">
        <w:rPr>
          <w:rFonts w:ascii="Times New Roman" w:eastAsia="Times New Roman" w:hAnsi="Times New Roman" w:cs="Times New Roman"/>
          <w:szCs w:val="20"/>
        </w:rPr>
        <w:t xml:space="preserve"> </w:t>
      </w:r>
      <w:proofErr w:type="gramStart"/>
      <w:r w:rsidRPr="00F14ACF">
        <w:rPr>
          <w:rFonts w:ascii="Times New Roman" w:eastAsia="Times New Roman" w:hAnsi="Times New Roman" w:cs="Times New Roman"/>
          <w:szCs w:val="20"/>
        </w:rPr>
        <w:t>Government very keen – Lord Adonis promoting.</w:t>
      </w:r>
      <w:proofErr w:type="gramEnd"/>
      <w:r w:rsidRPr="00F14ACF">
        <w:rPr>
          <w:rFonts w:ascii="Times New Roman" w:eastAsia="Times New Roman" w:hAnsi="Times New Roman" w:cs="Times New Roman"/>
          <w:szCs w:val="20"/>
        </w:rPr>
        <w:t xml:space="preserve">  </w:t>
      </w:r>
      <w:proofErr w:type="gramStart"/>
      <w:r w:rsidRPr="00F14ACF">
        <w:rPr>
          <w:rFonts w:ascii="Times New Roman" w:eastAsia="Times New Roman" w:hAnsi="Times New Roman" w:cs="Times New Roman"/>
          <w:szCs w:val="20"/>
        </w:rPr>
        <w:t>Takes a long-time to realize.</w:t>
      </w:r>
      <w:proofErr w:type="gramEnd"/>
    </w:p>
    <w:p w14:paraId="1273FF6D"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Working with the wider SE.</w:t>
      </w:r>
      <w:proofErr w:type="gramEnd"/>
      <w:r w:rsidRPr="00F14ACF">
        <w:rPr>
          <w:rFonts w:ascii="Times New Roman" w:eastAsia="Times New Roman" w:hAnsi="Times New Roman" w:cs="Times New Roman"/>
          <w:szCs w:val="20"/>
        </w:rPr>
        <w:t xml:space="preserve">  </w:t>
      </w:r>
      <w:proofErr w:type="gramStart"/>
      <w:r w:rsidRPr="00F14ACF">
        <w:rPr>
          <w:rFonts w:ascii="Times New Roman" w:eastAsia="Times New Roman" w:hAnsi="Times New Roman" w:cs="Times New Roman"/>
          <w:szCs w:val="20"/>
        </w:rPr>
        <w:t>Growth/transport corridors.</w:t>
      </w:r>
      <w:proofErr w:type="gramEnd"/>
      <w:r w:rsidRPr="00F14ACF">
        <w:rPr>
          <w:rFonts w:ascii="Times New Roman" w:eastAsia="Times New Roman" w:hAnsi="Times New Roman" w:cs="Times New Roman"/>
          <w:szCs w:val="20"/>
        </w:rPr>
        <w:t xml:space="preserve"> Urban extensions, town centre expansion focused on deprived towns, new towns/garden villages.  Fare structures/travel costs need to be considered to incentivize commuting.</w:t>
      </w:r>
    </w:p>
    <w:p w14:paraId="071ABF2F" w14:textId="77777777" w:rsidR="00F14ACF" w:rsidRPr="00F14ACF" w:rsidRDefault="00F14ACF" w:rsidP="00F14ACF">
      <w:pPr>
        <w:rPr>
          <w:rFonts w:ascii="Times New Roman" w:eastAsia="Times New Roman" w:hAnsi="Times New Roman" w:cs="Times New Roman"/>
          <w:szCs w:val="20"/>
        </w:rPr>
      </w:pPr>
      <w:proofErr w:type="gramStart"/>
      <w:r w:rsidRPr="00F14ACF">
        <w:rPr>
          <w:rFonts w:ascii="Times New Roman" w:eastAsia="Times New Roman" w:hAnsi="Times New Roman" w:cs="Times New Roman"/>
          <w:szCs w:val="20"/>
        </w:rPr>
        <w:t>Composite supply side options.</w:t>
      </w:r>
      <w:proofErr w:type="gramEnd"/>
      <w:r w:rsidRPr="00F14ACF">
        <w:rPr>
          <w:rFonts w:ascii="Times New Roman" w:eastAsia="Times New Roman" w:hAnsi="Times New Roman" w:cs="Times New Roman"/>
          <w:szCs w:val="20"/>
        </w:rPr>
        <w:t xml:space="preserve">  Crossrail 2, </w:t>
      </w:r>
      <w:proofErr w:type="spellStart"/>
      <w:r w:rsidRPr="00F14ACF">
        <w:rPr>
          <w:rFonts w:ascii="Times New Roman" w:eastAsia="Times New Roman" w:hAnsi="Times New Roman" w:cs="Times New Roman"/>
          <w:szCs w:val="20"/>
        </w:rPr>
        <w:t>bakerloo</w:t>
      </w:r>
      <w:proofErr w:type="spellEnd"/>
      <w:r w:rsidRPr="00F14ACF">
        <w:rPr>
          <w:rFonts w:ascii="Times New Roman" w:eastAsia="Times New Roman" w:hAnsi="Times New Roman" w:cs="Times New Roman"/>
          <w:szCs w:val="20"/>
        </w:rPr>
        <w:t xml:space="preserve"> line extension.  </w:t>
      </w:r>
      <w:proofErr w:type="gramStart"/>
      <w:r w:rsidRPr="00F14ACF">
        <w:rPr>
          <w:rFonts w:ascii="Times New Roman" w:eastAsia="Times New Roman" w:hAnsi="Times New Roman" w:cs="Times New Roman"/>
          <w:szCs w:val="20"/>
        </w:rPr>
        <w:t>Scope for further intensification/renewal.</w:t>
      </w:r>
      <w:proofErr w:type="gramEnd"/>
      <w:r w:rsidRPr="00F14ACF">
        <w:rPr>
          <w:rFonts w:ascii="Times New Roman" w:eastAsia="Times New Roman" w:hAnsi="Times New Roman" w:cs="Times New Roman"/>
          <w:szCs w:val="20"/>
        </w:rPr>
        <w:t xml:space="preserve">  </w:t>
      </w:r>
    </w:p>
    <w:p w14:paraId="28252599"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No ref to green belt – mayor has made his position clear on this.  Some tough choices will need to be made.</w:t>
      </w:r>
    </w:p>
    <w:p w14:paraId="342028E9" w14:textId="77777777" w:rsidR="00F14ACF" w:rsidRPr="00F14ACF" w:rsidRDefault="00DB678A" w:rsidP="00F14ACF">
      <w:pPr>
        <w:rPr>
          <w:rFonts w:ascii="Times New Roman" w:eastAsia="Times New Roman" w:hAnsi="Times New Roman" w:cs="Times New Roman"/>
          <w:szCs w:val="20"/>
        </w:rPr>
      </w:pPr>
      <w:r>
        <w:rPr>
          <w:rFonts w:ascii="Times New Roman" w:eastAsia="Times New Roman" w:hAnsi="Times New Roman" w:cs="Times New Roman"/>
          <w:noProof/>
          <w:szCs w:val="20"/>
          <w:lang w:eastAsia="en-GB"/>
        </w:rPr>
        <w:lastRenderedPageBreak/>
        <w:drawing>
          <wp:inline distT="0" distB="0" distL="0" distR="0" wp14:anchorId="586A817B" wp14:editId="08F61E09">
            <wp:extent cx="5772150" cy="4295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4295775"/>
                    </a:xfrm>
                    <a:prstGeom prst="rect">
                      <a:avLst/>
                    </a:prstGeom>
                    <a:noFill/>
                    <a:ln>
                      <a:noFill/>
                    </a:ln>
                  </pic:spPr>
                </pic:pic>
              </a:graphicData>
            </a:graphic>
          </wp:inline>
        </w:drawing>
      </w:r>
    </w:p>
    <w:p w14:paraId="50CE53AD"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Next steps:</w:t>
      </w:r>
    </w:p>
    <w:p w14:paraId="166CF64E"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Informal consultation- autumn 2016</w:t>
      </w:r>
    </w:p>
    <w:p w14:paraId="6D31DBBC"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Consultation on full draft – </w:t>
      </w:r>
      <w:proofErr w:type="gramStart"/>
      <w:r w:rsidRPr="00F14ACF">
        <w:rPr>
          <w:rFonts w:ascii="Times New Roman" w:eastAsia="Times New Roman" w:hAnsi="Times New Roman" w:cs="Times New Roman"/>
          <w:szCs w:val="20"/>
        </w:rPr>
        <w:t>Autumn</w:t>
      </w:r>
      <w:proofErr w:type="gramEnd"/>
      <w:r w:rsidRPr="00F14ACF">
        <w:rPr>
          <w:rFonts w:ascii="Times New Roman" w:eastAsia="Times New Roman" w:hAnsi="Times New Roman" w:cs="Times New Roman"/>
          <w:szCs w:val="20"/>
        </w:rPr>
        <w:t xml:space="preserve"> 2017</w:t>
      </w:r>
    </w:p>
    <w:p w14:paraId="0357675C" w14:textId="2AC39C20" w:rsidR="00F14ACF" w:rsidRPr="00F14ACF" w:rsidRDefault="00F14ACF" w:rsidP="00F14ACF">
      <w:pPr>
        <w:rPr>
          <w:rFonts w:ascii="Times New Roman" w:eastAsia="Times New Roman" w:hAnsi="Times New Roman" w:cs="Times New Roman"/>
          <w:szCs w:val="20"/>
        </w:rPr>
      </w:pPr>
      <w:proofErr w:type="spellStart"/>
      <w:r w:rsidRPr="00F14ACF">
        <w:rPr>
          <w:rFonts w:ascii="Times New Roman" w:eastAsia="Times New Roman" w:hAnsi="Times New Roman" w:cs="Times New Roman"/>
          <w:szCs w:val="20"/>
        </w:rPr>
        <w:t>EiP</w:t>
      </w:r>
      <w:proofErr w:type="spellEnd"/>
      <w:r w:rsidRPr="00F14ACF">
        <w:rPr>
          <w:rFonts w:ascii="Times New Roman" w:eastAsia="Times New Roman" w:hAnsi="Times New Roman" w:cs="Times New Roman"/>
          <w:szCs w:val="20"/>
        </w:rPr>
        <w:t xml:space="preserve"> – summer 2018</w:t>
      </w:r>
      <w:r w:rsidR="005F65B2">
        <w:rPr>
          <w:rFonts w:ascii="Times New Roman" w:eastAsia="Times New Roman" w:hAnsi="Times New Roman" w:cs="Times New Roman"/>
          <w:szCs w:val="20"/>
        </w:rPr>
        <w:t xml:space="preserve">, </w:t>
      </w:r>
      <w:r w:rsidRPr="00F14ACF">
        <w:rPr>
          <w:rFonts w:ascii="Times New Roman" w:eastAsia="Times New Roman" w:hAnsi="Times New Roman" w:cs="Times New Roman"/>
          <w:szCs w:val="20"/>
        </w:rPr>
        <w:t>Adoption: Autumn 2019</w:t>
      </w:r>
    </w:p>
    <w:p w14:paraId="4B24EAD2" w14:textId="77777777" w:rsidR="00F14ACF" w:rsidRPr="00F14ACF" w:rsidRDefault="00F14ACF" w:rsidP="00F14ACF">
      <w:pPr>
        <w:rPr>
          <w:rFonts w:ascii="Times New Roman" w:eastAsia="Times New Roman" w:hAnsi="Times New Roman" w:cs="Times New Roman"/>
          <w:szCs w:val="20"/>
        </w:rPr>
      </w:pPr>
    </w:p>
    <w:p w14:paraId="62514F2E" w14:textId="77777777" w:rsidR="00F14ACF" w:rsidRPr="004B7D52" w:rsidRDefault="00F14ACF" w:rsidP="00F14ACF">
      <w:pPr>
        <w:rPr>
          <w:rFonts w:ascii="Times New Roman" w:eastAsia="Times New Roman" w:hAnsi="Times New Roman" w:cs="Times New Roman"/>
          <w:b/>
          <w:szCs w:val="20"/>
          <w:rPrChange w:id="242" w:author="Riette Oosthuizen" w:date="2016-06-20T12:31:00Z">
            <w:rPr>
              <w:rFonts w:ascii="Times New Roman" w:eastAsia="Times New Roman" w:hAnsi="Times New Roman" w:cs="Times New Roman"/>
              <w:szCs w:val="20"/>
            </w:rPr>
          </w:rPrChange>
        </w:rPr>
      </w:pPr>
      <w:r w:rsidRPr="004B7D52">
        <w:rPr>
          <w:rFonts w:ascii="Times New Roman" w:eastAsia="Times New Roman" w:hAnsi="Times New Roman" w:cs="Times New Roman"/>
          <w:b/>
          <w:szCs w:val="20"/>
          <w:rPrChange w:id="243" w:author="Riette Oosthuizen" w:date="2016-06-20T12:31:00Z">
            <w:rPr>
              <w:rFonts w:ascii="Times New Roman" w:eastAsia="Times New Roman" w:hAnsi="Times New Roman" w:cs="Times New Roman"/>
              <w:szCs w:val="20"/>
            </w:rPr>
          </w:rPrChange>
        </w:rPr>
        <w:t>Questions:</w:t>
      </w:r>
    </w:p>
    <w:p w14:paraId="64579032"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Match between where capacity is and where population trend growth is (outer London).</w:t>
      </w:r>
    </w:p>
    <w:p w14:paraId="0E43AB01"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Strategic land availability study required</w:t>
      </w:r>
      <w:ins w:id="244" w:author="Riette Oosthuizen" w:date="2016-06-20T12:31:00Z">
        <w:r w:rsidR="004B7D52">
          <w:rPr>
            <w:rFonts w:ascii="Times New Roman" w:eastAsia="Times New Roman" w:hAnsi="Times New Roman" w:cs="Times New Roman"/>
            <w:szCs w:val="20"/>
          </w:rPr>
          <w:t xml:space="preserve"> </w:t>
        </w:r>
      </w:ins>
      <w:r w:rsidRPr="00F14ACF">
        <w:rPr>
          <w:rFonts w:ascii="Times New Roman" w:eastAsia="Times New Roman" w:hAnsi="Times New Roman" w:cs="Times New Roman"/>
          <w:szCs w:val="20"/>
        </w:rPr>
        <w:t>- devil in the detail</w:t>
      </w:r>
    </w:p>
    <w:p w14:paraId="5503FADC"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Is this mayor asking: what kind of London do Londoners want to see?</w:t>
      </w:r>
    </w:p>
    <w:p w14:paraId="14BBBE4A"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ME: When is assessment of options and environmental impact going to take place?</w:t>
      </w:r>
    </w:p>
    <w:p w14:paraId="017FD3BC"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John: CASA model and TfL’s </w:t>
      </w:r>
      <w:proofErr w:type="spellStart"/>
      <w:proofErr w:type="gramStart"/>
      <w:r w:rsidRPr="00F14ACF">
        <w:rPr>
          <w:rFonts w:ascii="Times New Roman" w:eastAsia="Times New Roman" w:hAnsi="Times New Roman" w:cs="Times New Roman"/>
          <w:szCs w:val="20"/>
        </w:rPr>
        <w:t>Lonluty</w:t>
      </w:r>
      <w:proofErr w:type="spellEnd"/>
      <w:r w:rsidRPr="00F14ACF">
        <w:rPr>
          <w:rFonts w:ascii="Times New Roman" w:eastAsia="Times New Roman" w:hAnsi="Times New Roman" w:cs="Times New Roman"/>
          <w:szCs w:val="20"/>
        </w:rPr>
        <w:t>(</w:t>
      </w:r>
      <w:proofErr w:type="gramEnd"/>
      <w:r w:rsidRPr="00F14ACF">
        <w:rPr>
          <w:rFonts w:ascii="Times New Roman" w:eastAsia="Times New Roman" w:hAnsi="Times New Roman" w:cs="Times New Roman"/>
          <w:szCs w:val="20"/>
        </w:rPr>
        <w:t>?) model should do this.</w:t>
      </w:r>
    </w:p>
    <w:p w14:paraId="1FEA8547"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Nicky G: growth of employment hubs outside London, as well as housing? Reverse commuting.</w:t>
      </w:r>
    </w:p>
    <w:p w14:paraId="0307AE31"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 xml:space="preserve">John: </w:t>
      </w:r>
      <w:r w:rsidR="00DB678A">
        <w:rPr>
          <w:rFonts w:ascii="Times New Roman" w:eastAsia="Times New Roman" w:hAnsi="Times New Roman" w:cs="Times New Roman"/>
          <w:szCs w:val="20"/>
        </w:rPr>
        <w:t xml:space="preserve">One of </w:t>
      </w:r>
      <w:r w:rsidRPr="00F14ACF">
        <w:rPr>
          <w:rFonts w:ascii="Times New Roman" w:eastAsia="Times New Roman" w:hAnsi="Times New Roman" w:cs="Times New Roman"/>
          <w:szCs w:val="20"/>
        </w:rPr>
        <w:t>TfL</w:t>
      </w:r>
      <w:r w:rsidR="00DB678A">
        <w:rPr>
          <w:rFonts w:ascii="Times New Roman" w:eastAsia="Times New Roman" w:hAnsi="Times New Roman" w:cs="Times New Roman"/>
          <w:szCs w:val="20"/>
        </w:rPr>
        <w:t xml:space="preserve"> students</w:t>
      </w:r>
      <w:r w:rsidRPr="00F14ACF">
        <w:rPr>
          <w:rFonts w:ascii="Times New Roman" w:eastAsia="Times New Roman" w:hAnsi="Times New Roman" w:cs="Times New Roman"/>
          <w:szCs w:val="20"/>
        </w:rPr>
        <w:t xml:space="preserve"> has done a good piece of work on this: 274k a year going out, 789k a </w:t>
      </w:r>
      <w:r w:rsidR="00DB678A">
        <w:rPr>
          <w:rFonts w:ascii="Times New Roman" w:eastAsia="Times New Roman" w:hAnsi="Times New Roman" w:cs="Times New Roman"/>
          <w:szCs w:val="20"/>
        </w:rPr>
        <w:t xml:space="preserve">year coming in.  </w:t>
      </w:r>
      <w:proofErr w:type="gramStart"/>
      <w:r w:rsidR="00DB678A">
        <w:rPr>
          <w:rFonts w:ascii="Times New Roman" w:eastAsia="Times New Roman" w:hAnsi="Times New Roman" w:cs="Times New Roman"/>
          <w:szCs w:val="20"/>
        </w:rPr>
        <w:t>Current status unknown.</w:t>
      </w:r>
      <w:proofErr w:type="gramEnd"/>
    </w:p>
    <w:p w14:paraId="58B25206" w14:textId="77777777" w:rsidR="00F14ACF" w:rsidRPr="00F14ACF" w:rsidRDefault="00F14ACF" w:rsidP="00F14ACF">
      <w:pPr>
        <w:rPr>
          <w:rFonts w:ascii="Times New Roman" w:eastAsia="Times New Roman" w:hAnsi="Times New Roman" w:cs="Times New Roman"/>
          <w:szCs w:val="20"/>
        </w:rPr>
      </w:pPr>
      <w:r w:rsidRPr="00F14ACF">
        <w:rPr>
          <w:rFonts w:ascii="Times New Roman" w:eastAsia="Times New Roman" w:hAnsi="Times New Roman" w:cs="Times New Roman"/>
          <w:szCs w:val="20"/>
        </w:rPr>
        <w:t>Nicky – what about projections in the future?</w:t>
      </w:r>
    </w:p>
    <w:p w14:paraId="4C018590" w14:textId="34E4B2F5" w:rsidR="00F14ACF" w:rsidRPr="005F65B2" w:rsidRDefault="005F65B2" w:rsidP="00F14ACF">
      <w:pPr>
        <w:rPr>
          <w:rFonts w:ascii="Times New Roman" w:eastAsia="Times New Roman" w:hAnsi="Times New Roman" w:cs="Times New Roman"/>
          <w:b/>
          <w:szCs w:val="20"/>
        </w:rPr>
      </w:pPr>
      <w:r w:rsidRPr="005F65B2">
        <w:rPr>
          <w:rFonts w:ascii="Times New Roman" w:eastAsia="Times New Roman" w:hAnsi="Times New Roman" w:cs="Times New Roman"/>
          <w:b/>
          <w:szCs w:val="20"/>
        </w:rPr>
        <w:lastRenderedPageBreak/>
        <w:t>Other Matters</w:t>
      </w:r>
    </w:p>
    <w:p w14:paraId="1ABE07AB" w14:textId="77777777" w:rsidR="00145923" w:rsidRPr="00ED77D2" w:rsidRDefault="00145923" w:rsidP="00145923">
      <w:pPr>
        <w:pStyle w:val="ListParagraph"/>
        <w:rPr>
          <w:sz w:val="22"/>
        </w:rPr>
      </w:pPr>
    </w:p>
    <w:p w14:paraId="0738F946" w14:textId="77777777" w:rsidR="00145923" w:rsidRDefault="00145923" w:rsidP="00145923">
      <w:pPr>
        <w:pStyle w:val="ListParagraph"/>
        <w:numPr>
          <w:ilvl w:val="0"/>
          <w:numId w:val="1"/>
        </w:numPr>
        <w:autoSpaceDE w:val="0"/>
        <w:autoSpaceDN w:val="0"/>
        <w:adjustRightInd w:val="0"/>
        <w:rPr>
          <w:sz w:val="22"/>
        </w:rPr>
      </w:pPr>
      <w:r w:rsidRPr="00F1038A">
        <w:rPr>
          <w:sz w:val="22"/>
        </w:rPr>
        <w:t xml:space="preserve">Minutes of the Meeting held on Monday </w:t>
      </w:r>
      <w:proofErr w:type="spellStart"/>
      <w:r w:rsidRPr="00F1038A">
        <w:rPr>
          <w:sz w:val="22"/>
        </w:rPr>
        <w:t>Monday</w:t>
      </w:r>
      <w:proofErr w:type="spellEnd"/>
      <w:r>
        <w:rPr>
          <w:sz w:val="22"/>
        </w:rPr>
        <w:t xml:space="preserve"> </w:t>
      </w:r>
      <w:r w:rsidRPr="00F1038A">
        <w:rPr>
          <w:sz w:val="22"/>
        </w:rPr>
        <w:t xml:space="preserve">21st March at </w:t>
      </w:r>
      <w:proofErr w:type="gramStart"/>
      <w:r w:rsidRPr="00F1038A">
        <w:rPr>
          <w:sz w:val="22"/>
        </w:rPr>
        <w:t>The</w:t>
      </w:r>
      <w:proofErr w:type="gramEnd"/>
      <w:r w:rsidRPr="00F1038A">
        <w:rPr>
          <w:sz w:val="22"/>
        </w:rPr>
        <w:t xml:space="preserve"> University of Westminster 35 Marylebone Road London NW1 5LS. Our Host was Duncan Bowie.</w:t>
      </w:r>
    </w:p>
    <w:p w14:paraId="44B232D3" w14:textId="0354AFFC" w:rsidR="005F65B2" w:rsidRPr="00F1038A" w:rsidRDefault="005F65B2" w:rsidP="005F65B2">
      <w:pPr>
        <w:pStyle w:val="ListParagraph"/>
        <w:autoSpaceDE w:val="0"/>
        <w:autoSpaceDN w:val="0"/>
        <w:adjustRightInd w:val="0"/>
        <w:ind w:left="644"/>
        <w:rPr>
          <w:sz w:val="22"/>
        </w:rPr>
      </w:pPr>
      <w:r>
        <w:rPr>
          <w:sz w:val="22"/>
        </w:rPr>
        <w:t>These were accepted</w:t>
      </w:r>
    </w:p>
    <w:p w14:paraId="2FBFB737" w14:textId="77777777" w:rsidR="00145923" w:rsidRPr="007F5B29" w:rsidRDefault="00145923" w:rsidP="00145923">
      <w:pPr>
        <w:pStyle w:val="ListParagraph"/>
        <w:ind w:left="644"/>
        <w:rPr>
          <w:sz w:val="22"/>
        </w:rPr>
      </w:pPr>
    </w:p>
    <w:p w14:paraId="68E48914" w14:textId="77777777" w:rsidR="005052A4" w:rsidRPr="005052A4" w:rsidRDefault="00145923" w:rsidP="005052A4">
      <w:pPr>
        <w:pStyle w:val="ListParagraph"/>
        <w:numPr>
          <w:ilvl w:val="0"/>
          <w:numId w:val="1"/>
        </w:numPr>
        <w:spacing w:after="120"/>
        <w:ind w:right="386"/>
        <w:rPr>
          <w:sz w:val="22"/>
        </w:rPr>
      </w:pPr>
      <w:r w:rsidRPr="005052A4">
        <w:rPr>
          <w:sz w:val="22"/>
        </w:rPr>
        <w:t>Treasurer’s report.</w:t>
      </w:r>
    </w:p>
    <w:p w14:paraId="226BA4C7" w14:textId="77777777" w:rsidR="005052A4" w:rsidRDefault="005052A4" w:rsidP="005052A4">
      <w:pPr>
        <w:pStyle w:val="ListParagraph"/>
        <w:spacing w:after="120"/>
        <w:ind w:left="644" w:right="386"/>
        <w:rPr>
          <w:sz w:val="22"/>
        </w:rPr>
      </w:pPr>
      <w:proofErr w:type="gramStart"/>
      <w:r>
        <w:rPr>
          <w:sz w:val="22"/>
        </w:rPr>
        <w:t>None.</w:t>
      </w:r>
      <w:proofErr w:type="gramEnd"/>
    </w:p>
    <w:p w14:paraId="169D17F9" w14:textId="77777777" w:rsidR="00145923" w:rsidRPr="00BA402F" w:rsidRDefault="00145923" w:rsidP="00145923">
      <w:pPr>
        <w:pStyle w:val="ListParagraph"/>
        <w:rPr>
          <w:sz w:val="22"/>
        </w:rPr>
      </w:pPr>
    </w:p>
    <w:p w14:paraId="23AD6F58" w14:textId="77777777" w:rsidR="00145923" w:rsidRDefault="00145923" w:rsidP="00145923">
      <w:pPr>
        <w:pStyle w:val="ListParagraph"/>
        <w:numPr>
          <w:ilvl w:val="0"/>
          <w:numId w:val="1"/>
        </w:numPr>
        <w:spacing w:after="120"/>
        <w:ind w:right="386"/>
        <w:rPr>
          <w:sz w:val="22"/>
        </w:rPr>
      </w:pPr>
      <w:r w:rsidRPr="00BA402F">
        <w:rPr>
          <w:sz w:val="22"/>
        </w:rPr>
        <w:t>Next Meeting</w:t>
      </w:r>
    </w:p>
    <w:p w14:paraId="41606ABC" w14:textId="77777777" w:rsidR="0089444E" w:rsidRPr="0089444E" w:rsidRDefault="0089444E" w:rsidP="0089444E">
      <w:pPr>
        <w:pStyle w:val="ListParagraph"/>
        <w:autoSpaceDE w:val="0"/>
        <w:autoSpaceDN w:val="0"/>
        <w:adjustRightInd w:val="0"/>
        <w:ind w:left="644"/>
        <w:rPr>
          <w:sz w:val="22"/>
        </w:rPr>
      </w:pPr>
      <w:r w:rsidRPr="0089444E">
        <w:rPr>
          <w:sz w:val="22"/>
        </w:rPr>
        <w:t>Next meeting at UCL on 14th September our host is Michael Edwards. The room is</w:t>
      </w:r>
    </w:p>
    <w:p w14:paraId="2D981F95" w14:textId="0F2CFCB6" w:rsidR="00145923" w:rsidRPr="0089444E" w:rsidRDefault="0089444E" w:rsidP="0089444E">
      <w:pPr>
        <w:pStyle w:val="ListParagraph"/>
        <w:spacing w:after="120"/>
        <w:ind w:left="644" w:right="386"/>
      </w:pPr>
      <w:r w:rsidRPr="0089444E">
        <w:rPr>
          <w:sz w:val="22"/>
        </w:rPr>
        <w:t xml:space="preserve">LG01, Central House, 14 Upper Woburn Place WC1H </w:t>
      </w:r>
      <w:r w:rsidR="00145923" w:rsidRPr="0089444E">
        <w:t xml:space="preserve"> </w:t>
      </w:r>
    </w:p>
    <w:p w14:paraId="40006AAD" w14:textId="77777777" w:rsidR="00145923" w:rsidRPr="0083012E" w:rsidRDefault="00145923" w:rsidP="00145923">
      <w:pPr>
        <w:spacing w:after="120"/>
        <w:ind w:left="284" w:right="386"/>
        <w:rPr>
          <w:rFonts w:ascii="Times New Roman" w:eastAsia="Times New Roman" w:hAnsi="Times New Roman" w:cs="Times New Roman"/>
          <w:szCs w:val="20"/>
        </w:rPr>
      </w:pPr>
      <w:r w:rsidRPr="0083012E">
        <w:rPr>
          <w:rFonts w:ascii="Times New Roman" w:eastAsia="Times New Roman" w:hAnsi="Times New Roman" w:cs="Times New Roman"/>
          <w:szCs w:val="20"/>
        </w:rPr>
        <w:t xml:space="preserve">5. </w:t>
      </w:r>
      <w:r w:rsidRPr="0083012E">
        <w:rPr>
          <w:rFonts w:ascii="Times New Roman" w:eastAsia="Times New Roman" w:hAnsi="Times New Roman" w:cs="Times New Roman"/>
          <w:szCs w:val="20"/>
        </w:rPr>
        <w:tab/>
        <w:t xml:space="preserve">AOB   </w:t>
      </w:r>
      <w:r w:rsidRPr="0083012E">
        <w:rPr>
          <w:rFonts w:ascii="Times New Roman" w:eastAsia="Times New Roman" w:hAnsi="Times New Roman" w:cs="Times New Roman"/>
          <w:szCs w:val="20"/>
        </w:rPr>
        <w:tab/>
      </w:r>
      <w:r w:rsidRPr="0083012E">
        <w:rPr>
          <w:rFonts w:ascii="Times New Roman" w:eastAsia="Times New Roman" w:hAnsi="Times New Roman" w:cs="Times New Roman"/>
          <w:szCs w:val="20"/>
        </w:rPr>
        <w:tab/>
      </w:r>
    </w:p>
    <w:p w14:paraId="6B0936A0" w14:textId="77777777" w:rsidR="00DB678A" w:rsidRPr="00F14ACF" w:rsidRDefault="00DB678A" w:rsidP="005F65B2">
      <w:pPr>
        <w:ind w:left="720"/>
        <w:rPr>
          <w:rFonts w:ascii="Times New Roman" w:eastAsia="Times New Roman" w:hAnsi="Times New Roman" w:cs="Times New Roman"/>
          <w:szCs w:val="20"/>
        </w:rPr>
      </w:pPr>
      <w:r>
        <w:rPr>
          <w:rFonts w:ascii="Times New Roman" w:eastAsia="Times New Roman" w:hAnsi="Times New Roman" w:cs="Times New Roman"/>
          <w:szCs w:val="20"/>
        </w:rPr>
        <w:t>London Forum</w:t>
      </w:r>
      <w:r w:rsidRPr="00F14ACF">
        <w:rPr>
          <w:rFonts w:ascii="Times New Roman" w:eastAsia="Times New Roman" w:hAnsi="Times New Roman" w:cs="Times New Roman"/>
          <w:szCs w:val="20"/>
        </w:rPr>
        <w:t xml:space="preserve">: 19th Sept, </w:t>
      </w:r>
      <w:r w:rsidR="005052A4">
        <w:rPr>
          <w:rFonts w:ascii="Times New Roman" w:eastAsia="Times New Roman" w:hAnsi="Times New Roman" w:cs="Times New Roman"/>
          <w:szCs w:val="20"/>
        </w:rPr>
        <w:t xml:space="preserve">(after Forum?) </w:t>
      </w:r>
      <w:r w:rsidRPr="00F14ACF">
        <w:rPr>
          <w:rFonts w:ascii="Times New Roman" w:eastAsia="Times New Roman" w:hAnsi="Times New Roman" w:cs="Times New Roman"/>
          <w:szCs w:val="20"/>
        </w:rPr>
        <w:t xml:space="preserve">6.30pm –event on likely impact of legislation and changes.  </w:t>
      </w:r>
      <w:proofErr w:type="gramStart"/>
      <w:r w:rsidRPr="00F14ACF">
        <w:rPr>
          <w:rFonts w:ascii="Times New Roman" w:eastAsia="Times New Roman" w:hAnsi="Times New Roman" w:cs="Times New Roman"/>
          <w:szCs w:val="20"/>
        </w:rPr>
        <w:t xml:space="preserve">At The Gallery, </w:t>
      </w:r>
      <w:proofErr w:type="spellStart"/>
      <w:r w:rsidRPr="00F14ACF">
        <w:rPr>
          <w:rFonts w:ascii="Times New Roman" w:eastAsia="Times New Roman" w:hAnsi="Times New Roman" w:cs="Times New Roman"/>
          <w:szCs w:val="20"/>
        </w:rPr>
        <w:t>Cowcross</w:t>
      </w:r>
      <w:proofErr w:type="spellEnd"/>
      <w:r w:rsidRPr="00F14ACF">
        <w:rPr>
          <w:rFonts w:ascii="Times New Roman" w:eastAsia="Times New Roman" w:hAnsi="Times New Roman" w:cs="Times New Roman"/>
          <w:szCs w:val="20"/>
        </w:rPr>
        <w:t xml:space="preserve"> Street.</w:t>
      </w:r>
      <w:proofErr w:type="gramEnd"/>
    </w:p>
    <w:p w14:paraId="5B8198C7" w14:textId="77777777" w:rsidR="00145923" w:rsidRPr="0083012E" w:rsidRDefault="00145923" w:rsidP="00145923">
      <w:pPr>
        <w:spacing w:after="120"/>
        <w:ind w:left="360" w:right="386"/>
        <w:rPr>
          <w:rFonts w:ascii="Times New Roman" w:eastAsia="Times New Roman" w:hAnsi="Times New Roman" w:cs="Times New Roman"/>
          <w:szCs w:val="20"/>
        </w:rPr>
      </w:pPr>
    </w:p>
    <w:p w14:paraId="15CEDF7D" w14:textId="77777777" w:rsidR="00145923" w:rsidRPr="00F14ACF" w:rsidRDefault="00145923" w:rsidP="00145923">
      <w:pPr>
        <w:rPr>
          <w:rFonts w:ascii="Times New Roman" w:eastAsia="Times New Roman" w:hAnsi="Times New Roman" w:cs="Times New Roman"/>
          <w:szCs w:val="20"/>
        </w:rPr>
      </w:pPr>
    </w:p>
    <w:p w14:paraId="3C60860B" w14:textId="77777777" w:rsidR="00473F1B" w:rsidRPr="0083012E" w:rsidRDefault="00473F1B" w:rsidP="00473F1B">
      <w:pPr>
        <w:jc w:val="center"/>
        <w:rPr>
          <w:rFonts w:ascii="Times New Roman" w:eastAsia="Times New Roman" w:hAnsi="Times New Roman" w:cs="Times New Roman"/>
          <w:szCs w:val="20"/>
        </w:rPr>
      </w:pPr>
    </w:p>
    <w:sectPr w:rsidR="00473F1B" w:rsidRPr="0083012E">
      <w:footerReference w:type="default" r:id="rId3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6" w:author="Riette Oosthuizen" w:date="2016-06-20T12:30:00Z" w:initials="RO">
    <w:p w14:paraId="333F51DA" w14:textId="77777777" w:rsidR="004B7D52" w:rsidRDefault="004B7D52">
      <w:pPr>
        <w:pStyle w:val="CommentText"/>
      </w:pPr>
      <w:r>
        <w:rPr>
          <w:rStyle w:val="CommentReference"/>
        </w:rPr>
        <w:annotationRef/>
      </w:r>
      <w:r>
        <w:t xml:space="preserve">That is the spelling at the beginning of the document?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3F51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0A91A" w14:textId="77777777" w:rsidR="00C4653E" w:rsidRDefault="00C4653E" w:rsidP="00F45895">
      <w:pPr>
        <w:spacing w:after="0" w:line="240" w:lineRule="auto"/>
      </w:pPr>
      <w:r>
        <w:separator/>
      </w:r>
    </w:p>
  </w:endnote>
  <w:endnote w:type="continuationSeparator" w:id="0">
    <w:p w14:paraId="773800AA" w14:textId="77777777" w:rsidR="00C4653E" w:rsidRDefault="00C4653E" w:rsidP="00F4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560579"/>
      <w:docPartObj>
        <w:docPartGallery w:val="Page Numbers (Bottom of Page)"/>
        <w:docPartUnique/>
      </w:docPartObj>
    </w:sdtPr>
    <w:sdtEndPr>
      <w:rPr>
        <w:noProof/>
      </w:rPr>
    </w:sdtEndPr>
    <w:sdtContent>
      <w:p w14:paraId="79A4022A" w14:textId="77777777" w:rsidR="00F45895" w:rsidRDefault="00F45895">
        <w:pPr>
          <w:pStyle w:val="Footer"/>
          <w:jc w:val="right"/>
        </w:pPr>
        <w:r>
          <w:fldChar w:fldCharType="begin"/>
        </w:r>
        <w:r>
          <w:instrText xml:space="preserve"> PAGE   \* MERGEFORMAT </w:instrText>
        </w:r>
        <w:r>
          <w:fldChar w:fldCharType="separate"/>
        </w:r>
        <w:r w:rsidR="005F65B2">
          <w:rPr>
            <w:noProof/>
          </w:rPr>
          <w:t>1</w:t>
        </w:r>
        <w:r>
          <w:rPr>
            <w:noProof/>
          </w:rPr>
          <w:fldChar w:fldCharType="end"/>
        </w:r>
      </w:p>
    </w:sdtContent>
  </w:sdt>
  <w:p w14:paraId="23F40B28" w14:textId="77777777" w:rsidR="00F45895" w:rsidRDefault="00F45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19135" w14:textId="77777777" w:rsidR="00C4653E" w:rsidRDefault="00C4653E" w:rsidP="00F45895">
      <w:pPr>
        <w:spacing w:after="0" w:line="240" w:lineRule="auto"/>
      </w:pPr>
      <w:r>
        <w:separator/>
      </w:r>
    </w:p>
  </w:footnote>
  <w:footnote w:type="continuationSeparator" w:id="0">
    <w:p w14:paraId="3FD9B397" w14:textId="77777777" w:rsidR="00C4653E" w:rsidRDefault="00C4653E" w:rsidP="00F458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34E8"/>
    <w:multiLevelType w:val="hybridMultilevel"/>
    <w:tmpl w:val="B63808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AC560DA"/>
    <w:multiLevelType w:val="hybridMultilevel"/>
    <w:tmpl w:val="89D07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3E659C"/>
    <w:multiLevelType w:val="hybridMultilevel"/>
    <w:tmpl w:val="B2145056"/>
    <w:lvl w:ilvl="0" w:tplc="65281596">
      <w:start w:val="1"/>
      <w:numFmt w:val="bullet"/>
      <w:lvlText w:val="•"/>
      <w:lvlJc w:val="left"/>
      <w:pPr>
        <w:tabs>
          <w:tab w:val="num" w:pos="720"/>
        </w:tabs>
        <w:ind w:left="720" w:hanging="360"/>
      </w:pPr>
      <w:rPr>
        <w:rFonts w:ascii="Times New Roman" w:hAnsi="Times New Roman" w:hint="default"/>
      </w:rPr>
    </w:lvl>
    <w:lvl w:ilvl="1" w:tplc="6016B896">
      <w:start w:val="4132"/>
      <w:numFmt w:val="bullet"/>
      <w:lvlText w:val="•"/>
      <w:lvlJc w:val="left"/>
      <w:pPr>
        <w:tabs>
          <w:tab w:val="num" w:pos="1440"/>
        </w:tabs>
        <w:ind w:left="1440" w:hanging="360"/>
      </w:pPr>
      <w:rPr>
        <w:rFonts w:ascii="Times New Roman" w:hAnsi="Times New Roman" w:hint="default"/>
      </w:rPr>
    </w:lvl>
    <w:lvl w:ilvl="2" w:tplc="011A84A6" w:tentative="1">
      <w:start w:val="1"/>
      <w:numFmt w:val="bullet"/>
      <w:lvlText w:val="•"/>
      <w:lvlJc w:val="left"/>
      <w:pPr>
        <w:tabs>
          <w:tab w:val="num" w:pos="2160"/>
        </w:tabs>
        <w:ind w:left="2160" w:hanging="360"/>
      </w:pPr>
      <w:rPr>
        <w:rFonts w:ascii="Times New Roman" w:hAnsi="Times New Roman" w:hint="default"/>
      </w:rPr>
    </w:lvl>
    <w:lvl w:ilvl="3" w:tplc="695C90B2">
      <w:start w:val="4132"/>
      <w:numFmt w:val="bullet"/>
      <w:lvlText w:val="•"/>
      <w:lvlJc w:val="left"/>
      <w:pPr>
        <w:tabs>
          <w:tab w:val="num" w:pos="2880"/>
        </w:tabs>
        <w:ind w:left="2880" w:hanging="360"/>
      </w:pPr>
      <w:rPr>
        <w:rFonts w:ascii="Times New Roman" w:hAnsi="Times New Roman" w:hint="default"/>
      </w:rPr>
    </w:lvl>
    <w:lvl w:ilvl="4" w:tplc="60F61F00" w:tentative="1">
      <w:start w:val="1"/>
      <w:numFmt w:val="bullet"/>
      <w:lvlText w:val="•"/>
      <w:lvlJc w:val="left"/>
      <w:pPr>
        <w:tabs>
          <w:tab w:val="num" w:pos="3600"/>
        </w:tabs>
        <w:ind w:left="3600" w:hanging="360"/>
      </w:pPr>
      <w:rPr>
        <w:rFonts w:ascii="Times New Roman" w:hAnsi="Times New Roman" w:hint="default"/>
      </w:rPr>
    </w:lvl>
    <w:lvl w:ilvl="5" w:tplc="CB6EDBAE" w:tentative="1">
      <w:start w:val="1"/>
      <w:numFmt w:val="bullet"/>
      <w:lvlText w:val="•"/>
      <w:lvlJc w:val="left"/>
      <w:pPr>
        <w:tabs>
          <w:tab w:val="num" w:pos="4320"/>
        </w:tabs>
        <w:ind w:left="4320" w:hanging="360"/>
      </w:pPr>
      <w:rPr>
        <w:rFonts w:ascii="Times New Roman" w:hAnsi="Times New Roman" w:hint="default"/>
      </w:rPr>
    </w:lvl>
    <w:lvl w:ilvl="6" w:tplc="58DEA784" w:tentative="1">
      <w:start w:val="1"/>
      <w:numFmt w:val="bullet"/>
      <w:lvlText w:val="•"/>
      <w:lvlJc w:val="left"/>
      <w:pPr>
        <w:tabs>
          <w:tab w:val="num" w:pos="5040"/>
        </w:tabs>
        <w:ind w:left="5040" w:hanging="360"/>
      </w:pPr>
      <w:rPr>
        <w:rFonts w:ascii="Times New Roman" w:hAnsi="Times New Roman" w:hint="default"/>
      </w:rPr>
    </w:lvl>
    <w:lvl w:ilvl="7" w:tplc="EFDEDF4E" w:tentative="1">
      <w:start w:val="1"/>
      <w:numFmt w:val="bullet"/>
      <w:lvlText w:val="•"/>
      <w:lvlJc w:val="left"/>
      <w:pPr>
        <w:tabs>
          <w:tab w:val="num" w:pos="5760"/>
        </w:tabs>
        <w:ind w:left="5760" w:hanging="360"/>
      </w:pPr>
      <w:rPr>
        <w:rFonts w:ascii="Times New Roman" w:hAnsi="Times New Roman" w:hint="default"/>
      </w:rPr>
    </w:lvl>
    <w:lvl w:ilvl="8" w:tplc="72E88AE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BF4B46"/>
    <w:multiLevelType w:val="hybridMultilevel"/>
    <w:tmpl w:val="EAFA1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E05FCD"/>
    <w:multiLevelType w:val="hybridMultilevel"/>
    <w:tmpl w:val="16C2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0F090E"/>
    <w:multiLevelType w:val="hybridMultilevel"/>
    <w:tmpl w:val="368E4D08"/>
    <w:lvl w:ilvl="0" w:tplc="B2D87AA2">
      <w:start w:val="1"/>
      <w:numFmt w:val="bullet"/>
      <w:lvlText w:val=""/>
      <w:lvlJc w:val="left"/>
      <w:pPr>
        <w:tabs>
          <w:tab w:val="num" w:pos="720"/>
        </w:tabs>
        <w:ind w:left="720" w:hanging="360"/>
      </w:pPr>
      <w:rPr>
        <w:rFonts w:ascii="Wingdings" w:hAnsi="Wingdings" w:hint="default"/>
      </w:rPr>
    </w:lvl>
    <w:lvl w:ilvl="1" w:tplc="1316A2DE" w:tentative="1">
      <w:start w:val="1"/>
      <w:numFmt w:val="bullet"/>
      <w:lvlText w:val=""/>
      <w:lvlJc w:val="left"/>
      <w:pPr>
        <w:tabs>
          <w:tab w:val="num" w:pos="1440"/>
        </w:tabs>
        <w:ind w:left="1440" w:hanging="360"/>
      </w:pPr>
      <w:rPr>
        <w:rFonts w:ascii="Wingdings" w:hAnsi="Wingdings" w:hint="default"/>
      </w:rPr>
    </w:lvl>
    <w:lvl w:ilvl="2" w:tplc="AD96C370" w:tentative="1">
      <w:start w:val="1"/>
      <w:numFmt w:val="bullet"/>
      <w:lvlText w:val=""/>
      <w:lvlJc w:val="left"/>
      <w:pPr>
        <w:tabs>
          <w:tab w:val="num" w:pos="2160"/>
        </w:tabs>
        <w:ind w:left="2160" w:hanging="360"/>
      </w:pPr>
      <w:rPr>
        <w:rFonts w:ascii="Wingdings" w:hAnsi="Wingdings" w:hint="default"/>
      </w:rPr>
    </w:lvl>
    <w:lvl w:ilvl="3" w:tplc="23F48DDC" w:tentative="1">
      <w:start w:val="1"/>
      <w:numFmt w:val="bullet"/>
      <w:lvlText w:val=""/>
      <w:lvlJc w:val="left"/>
      <w:pPr>
        <w:tabs>
          <w:tab w:val="num" w:pos="2880"/>
        </w:tabs>
        <w:ind w:left="2880" w:hanging="360"/>
      </w:pPr>
      <w:rPr>
        <w:rFonts w:ascii="Wingdings" w:hAnsi="Wingdings" w:hint="default"/>
      </w:rPr>
    </w:lvl>
    <w:lvl w:ilvl="4" w:tplc="D3BA47D8" w:tentative="1">
      <w:start w:val="1"/>
      <w:numFmt w:val="bullet"/>
      <w:lvlText w:val=""/>
      <w:lvlJc w:val="left"/>
      <w:pPr>
        <w:tabs>
          <w:tab w:val="num" w:pos="3600"/>
        </w:tabs>
        <w:ind w:left="3600" w:hanging="360"/>
      </w:pPr>
      <w:rPr>
        <w:rFonts w:ascii="Wingdings" w:hAnsi="Wingdings" w:hint="default"/>
      </w:rPr>
    </w:lvl>
    <w:lvl w:ilvl="5" w:tplc="84A40C30" w:tentative="1">
      <w:start w:val="1"/>
      <w:numFmt w:val="bullet"/>
      <w:lvlText w:val=""/>
      <w:lvlJc w:val="left"/>
      <w:pPr>
        <w:tabs>
          <w:tab w:val="num" w:pos="4320"/>
        </w:tabs>
        <w:ind w:left="4320" w:hanging="360"/>
      </w:pPr>
      <w:rPr>
        <w:rFonts w:ascii="Wingdings" w:hAnsi="Wingdings" w:hint="default"/>
      </w:rPr>
    </w:lvl>
    <w:lvl w:ilvl="6" w:tplc="D6A2B06C" w:tentative="1">
      <w:start w:val="1"/>
      <w:numFmt w:val="bullet"/>
      <w:lvlText w:val=""/>
      <w:lvlJc w:val="left"/>
      <w:pPr>
        <w:tabs>
          <w:tab w:val="num" w:pos="5040"/>
        </w:tabs>
        <w:ind w:left="5040" w:hanging="360"/>
      </w:pPr>
      <w:rPr>
        <w:rFonts w:ascii="Wingdings" w:hAnsi="Wingdings" w:hint="default"/>
      </w:rPr>
    </w:lvl>
    <w:lvl w:ilvl="7" w:tplc="D2F81176" w:tentative="1">
      <w:start w:val="1"/>
      <w:numFmt w:val="bullet"/>
      <w:lvlText w:val=""/>
      <w:lvlJc w:val="left"/>
      <w:pPr>
        <w:tabs>
          <w:tab w:val="num" w:pos="5760"/>
        </w:tabs>
        <w:ind w:left="5760" w:hanging="360"/>
      </w:pPr>
      <w:rPr>
        <w:rFonts w:ascii="Wingdings" w:hAnsi="Wingdings" w:hint="default"/>
      </w:rPr>
    </w:lvl>
    <w:lvl w:ilvl="8" w:tplc="29B08E14" w:tentative="1">
      <w:start w:val="1"/>
      <w:numFmt w:val="bullet"/>
      <w:lvlText w:val=""/>
      <w:lvlJc w:val="left"/>
      <w:pPr>
        <w:tabs>
          <w:tab w:val="num" w:pos="6480"/>
        </w:tabs>
        <w:ind w:left="6480" w:hanging="360"/>
      </w:pPr>
      <w:rPr>
        <w:rFonts w:ascii="Wingdings" w:hAnsi="Wingdings" w:hint="default"/>
      </w:rPr>
    </w:lvl>
  </w:abstractNum>
  <w:abstractNum w:abstractNumId="6">
    <w:nsid w:val="339D3ECA"/>
    <w:multiLevelType w:val="hybridMultilevel"/>
    <w:tmpl w:val="213694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39095900"/>
    <w:multiLevelType w:val="hybridMultilevel"/>
    <w:tmpl w:val="1632B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5C4E11"/>
    <w:multiLevelType w:val="hybridMultilevel"/>
    <w:tmpl w:val="50321452"/>
    <w:lvl w:ilvl="0" w:tplc="CE80A22C">
      <w:start w:val="1"/>
      <w:numFmt w:val="bullet"/>
      <w:lvlText w:val="•"/>
      <w:lvlJc w:val="left"/>
      <w:pPr>
        <w:tabs>
          <w:tab w:val="num" w:pos="720"/>
        </w:tabs>
        <w:ind w:left="720" w:hanging="360"/>
      </w:pPr>
      <w:rPr>
        <w:rFonts w:ascii="Times New Roman" w:hAnsi="Times New Roman" w:hint="default"/>
      </w:rPr>
    </w:lvl>
    <w:lvl w:ilvl="1" w:tplc="087613EC" w:tentative="1">
      <w:start w:val="1"/>
      <w:numFmt w:val="bullet"/>
      <w:lvlText w:val="•"/>
      <w:lvlJc w:val="left"/>
      <w:pPr>
        <w:tabs>
          <w:tab w:val="num" w:pos="1440"/>
        </w:tabs>
        <w:ind w:left="1440" w:hanging="360"/>
      </w:pPr>
      <w:rPr>
        <w:rFonts w:ascii="Times New Roman" w:hAnsi="Times New Roman" w:hint="default"/>
      </w:rPr>
    </w:lvl>
    <w:lvl w:ilvl="2" w:tplc="B566B784" w:tentative="1">
      <w:start w:val="1"/>
      <w:numFmt w:val="bullet"/>
      <w:lvlText w:val="•"/>
      <w:lvlJc w:val="left"/>
      <w:pPr>
        <w:tabs>
          <w:tab w:val="num" w:pos="2160"/>
        </w:tabs>
        <w:ind w:left="2160" w:hanging="360"/>
      </w:pPr>
      <w:rPr>
        <w:rFonts w:ascii="Times New Roman" w:hAnsi="Times New Roman" w:hint="default"/>
      </w:rPr>
    </w:lvl>
    <w:lvl w:ilvl="3" w:tplc="D85254F8" w:tentative="1">
      <w:start w:val="1"/>
      <w:numFmt w:val="bullet"/>
      <w:lvlText w:val="•"/>
      <w:lvlJc w:val="left"/>
      <w:pPr>
        <w:tabs>
          <w:tab w:val="num" w:pos="2880"/>
        </w:tabs>
        <w:ind w:left="2880" w:hanging="360"/>
      </w:pPr>
      <w:rPr>
        <w:rFonts w:ascii="Times New Roman" w:hAnsi="Times New Roman" w:hint="default"/>
      </w:rPr>
    </w:lvl>
    <w:lvl w:ilvl="4" w:tplc="25F22E34" w:tentative="1">
      <w:start w:val="1"/>
      <w:numFmt w:val="bullet"/>
      <w:lvlText w:val="•"/>
      <w:lvlJc w:val="left"/>
      <w:pPr>
        <w:tabs>
          <w:tab w:val="num" w:pos="3600"/>
        </w:tabs>
        <w:ind w:left="3600" w:hanging="360"/>
      </w:pPr>
      <w:rPr>
        <w:rFonts w:ascii="Times New Roman" w:hAnsi="Times New Roman" w:hint="default"/>
      </w:rPr>
    </w:lvl>
    <w:lvl w:ilvl="5" w:tplc="FA183402" w:tentative="1">
      <w:start w:val="1"/>
      <w:numFmt w:val="bullet"/>
      <w:lvlText w:val="•"/>
      <w:lvlJc w:val="left"/>
      <w:pPr>
        <w:tabs>
          <w:tab w:val="num" w:pos="4320"/>
        </w:tabs>
        <w:ind w:left="4320" w:hanging="360"/>
      </w:pPr>
      <w:rPr>
        <w:rFonts w:ascii="Times New Roman" w:hAnsi="Times New Roman" w:hint="default"/>
      </w:rPr>
    </w:lvl>
    <w:lvl w:ilvl="6" w:tplc="7852455A" w:tentative="1">
      <w:start w:val="1"/>
      <w:numFmt w:val="bullet"/>
      <w:lvlText w:val="•"/>
      <w:lvlJc w:val="left"/>
      <w:pPr>
        <w:tabs>
          <w:tab w:val="num" w:pos="5040"/>
        </w:tabs>
        <w:ind w:left="5040" w:hanging="360"/>
      </w:pPr>
      <w:rPr>
        <w:rFonts w:ascii="Times New Roman" w:hAnsi="Times New Roman" w:hint="default"/>
      </w:rPr>
    </w:lvl>
    <w:lvl w:ilvl="7" w:tplc="DD9E9350" w:tentative="1">
      <w:start w:val="1"/>
      <w:numFmt w:val="bullet"/>
      <w:lvlText w:val="•"/>
      <w:lvlJc w:val="left"/>
      <w:pPr>
        <w:tabs>
          <w:tab w:val="num" w:pos="5760"/>
        </w:tabs>
        <w:ind w:left="5760" w:hanging="360"/>
      </w:pPr>
      <w:rPr>
        <w:rFonts w:ascii="Times New Roman" w:hAnsi="Times New Roman" w:hint="default"/>
      </w:rPr>
    </w:lvl>
    <w:lvl w:ilvl="8" w:tplc="DE16A3B8" w:tentative="1">
      <w:start w:val="1"/>
      <w:numFmt w:val="bullet"/>
      <w:lvlText w:val="•"/>
      <w:lvlJc w:val="left"/>
      <w:pPr>
        <w:tabs>
          <w:tab w:val="num" w:pos="6480"/>
        </w:tabs>
        <w:ind w:left="6480" w:hanging="360"/>
      </w:pPr>
      <w:rPr>
        <w:rFonts w:ascii="Times New Roman" w:hAnsi="Times New Roman" w:hint="default"/>
      </w:rPr>
    </w:lvl>
  </w:abstractNum>
  <w:abstractNum w:abstractNumId="9">
    <w:nsid w:val="3F195EC8"/>
    <w:multiLevelType w:val="hybridMultilevel"/>
    <w:tmpl w:val="D068AC38"/>
    <w:lvl w:ilvl="0" w:tplc="D850FCC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916EBE"/>
    <w:multiLevelType w:val="hybridMultilevel"/>
    <w:tmpl w:val="AFF85E78"/>
    <w:lvl w:ilvl="0" w:tplc="9A9A9EB2">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nsid w:val="4B235319"/>
    <w:multiLevelType w:val="hybridMultilevel"/>
    <w:tmpl w:val="76A621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D533C0C"/>
    <w:multiLevelType w:val="hybridMultilevel"/>
    <w:tmpl w:val="9822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8B724B"/>
    <w:multiLevelType w:val="hybridMultilevel"/>
    <w:tmpl w:val="131C6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C56E76"/>
    <w:multiLevelType w:val="hybridMultilevel"/>
    <w:tmpl w:val="CB3E8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1D1C55"/>
    <w:multiLevelType w:val="hybridMultilevel"/>
    <w:tmpl w:val="46C20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344779B"/>
    <w:multiLevelType w:val="hybridMultilevel"/>
    <w:tmpl w:val="6D8AA6E4"/>
    <w:lvl w:ilvl="0" w:tplc="1F3E166C">
      <w:start w:val="1"/>
      <w:numFmt w:val="bullet"/>
      <w:lvlText w:val=""/>
      <w:lvlJc w:val="left"/>
      <w:pPr>
        <w:tabs>
          <w:tab w:val="num" w:pos="720"/>
        </w:tabs>
        <w:ind w:left="720" w:hanging="360"/>
      </w:pPr>
      <w:rPr>
        <w:rFonts w:ascii="Wingdings" w:hAnsi="Wingdings" w:hint="default"/>
      </w:rPr>
    </w:lvl>
    <w:lvl w:ilvl="1" w:tplc="87207CAE" w:tentative="1">
      <w:start w:val="1"/>
      <w:numFmt w:val="bullet"/>
      <w:lvlText w:val=""/>
      <w:lvlJc w:val="left"/>
      <w:pPr>
        <w:tabs>
          <w:tab w:val="num" w:pos="1440"/>
        </w:tabs>
        <w:ind w:left="1440" w:hanging="360"/>
      </w:pPr>
      <w:rPr>
        <w:rFonts w:ascii="Wingdings" w:hAnsi="Wingdings" w:hint="default"/>
      </w:rPr>
    </w:lvl>
    <w:lvl w:ilvl="2" w:tplc="89D8C65C" w:tentative="1">
      <w:start w:val="1"/>
      <w:numFmt w:val="bullet"/>
      <w:lvlText w:val=""/>
      <w:lvlJc w:val="left"/>
      <w:pPr>
        <w:tabs>
          <w:tab w:val="num" w:pos="2160"/>
        </w:tabs>
        <w:ind w:left="2160" w:hanging="360"/>
      </w:pPr>
      <w:rPr>
        <w:rFonts w:ascii="Wingdings" w:hAnsi="Wingdings" w:hint="default"/>
      </w:rPr>
    </w:lvl>
    <w:lvl w:ilvl="3" w:tplc="6FCAF0D2" w:tentative="1">
      <w:start w:val="1"/>
      <w:numFmt w:val="bullet"/>
      <w:lvlText w:val=""/>
      <w:lvlJc w:val="left"/>
      <w:pPr>
        <w:tabs>
          <w:tab w:val="num" w:pos="2880"/>
        </w:tabs>
        <w:ind w:left="2880" w:hanging="360"/>
      </w:pPr>
      <w:rPr>
        <w:rFonts w:ascii="Wingdings" w:hAnsi="Wingdings" w:hint="default"/>
      </w:rPr>
    </w:lvl>
    <w:lvl w:ilvl="4" w:tplc="4F20CDD6" w:tentative="1">
      <w:start w:val="1"/>
      <w:numFmt w:val="bullet"/>
      <w:lvlText w:val=""/>
      <w:lvlJc w:val="left"/>
      <w:pPr>
        <w:tabs>
          <w:tab w:val="num" w:pos="3600"/>
        </w:tabs>
        <w:ind w:left="3600" w:hanging="360"/>
      </w:pPr>
      <w:rPr>
        <w:rFonts w:ascii="Wingdings" w:hAnsi="Wingdings" w:hint="default"/>
      </w:rPr>
    </w:lvl>
    <w:lvl w:ilvl="5" w:tplc="38903B06" w:tentative="1">
      <w:start w:val="1"/>
      <w:numFmt w:val="bullet"/>
      <w:lvlText w:val=""/>
      <w:lvlJc w:val="left"/>
      <w:pPr>
        <w:tabs>
          <w:tab w:val="num" w:pos="4320"/>
        </w:tabs>
        <w:ind w:left="4320" w:hanging="360"/>
      </w:pPr>
      <w:rPr>
        <w:rFonts w:ascii="Wingdings" w:hAnsi="Wingdings" w:hint="default"/>
      </w:rPr>
    </w:lvl>
    <w:lvl w:ilvl="6" w:tplc="A0EA9FF2" w:tentative="1">
      <w:start w:val="1"/>
      <w:numFmt w:val="bullet"/>
      <w:lvlText w:val=""/>
      <w:lvlJc w:val="left"/>
      <w:pPr>
        <w:tabs>
          <w:tab w:val="num" w:pos="5040"/>
        </w:tabs>
        <w:ind w:left="5040" w:hanging="360"/>
      </w:pPr>
      <w:rPr>
        <w:rFonts w:ascii="Wingdings" w:hAnsi="Wingdings" w:hint="default"/>
      </w:rPr>
    </w:lvl>
    <w:lvl w:ilvl="7" w:tplc="9766B742" w:tentative="1">
      <w:start w:val="1"/>
      <w:numFmt w:val="bullet"/>
      <w:lvlText w:val=""/>
      <w:lvlJc w:val="left"/>
      <w:pPr>
        <w:tabs>
          <w:tab w:val="num" w:pos="5760"/>
        </w:tabs>
        <w:ind w:left="5760" w:hanging="360"/>
      </w:pPr>
      <w:rPr>
        <w:rFonts w:ascii="Wingdings" w:hAnsi="Wingdings" w:hint="default"/>
      </w:rPr>
    </w:lvl>
    <w:lvl w:ilvl="8" w:tplc="FCEA4D24" w:tentative="1">
      <w:start w:val="1"/>
      <w:numFmt w:val="bullet"/>
      <w:lvlText w:val=""/>
      <w:lvlJc w:val="left"/>
      <w:pPr>
        <w:tabs>
          <w:tab w:val="num" w:pos="6480"/>
        </w:tabs>
        <w:ind w:left="6480" w:hanging="360"/>
      </w:pPr>
      <w:rPr>
        <w:rFonts w:ascii="Wingdings" w:hAnsi="Wingdings" w:hint="default"/>
      </w:rPr>
    </w:lvl>
  </w:abstractNum>
  <w:abstractNum w:abstractNumId="17">
    <w:nsid w:val="6B6143EB"/>
    <w:multiLevelType w:val="hybridMultilevel"/>
    <w:tmpl w:val="B296D6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75E47D89"/>
    <w:multiLevelType w:val="hybridMultilevel"/>
    <w:tmpl w:val="95683280"/>
    <w:lvl w:ilvl="0" w:tplc="C62C1D66">
      <w:start w:val="1"/>
      <w:numFmt w:val="bullet"/>
      <w:lvlText w:val="•"/>
      <w:lvlJc w:val="left"/>
      <w:pPr>
        <w:tabs>
          <w:tab w:val="num" w:pos="720"/>
        </w:tabs>
        <w:ind w:left="720" w:hanging="360"/>
      </w:pPr>
      <w:rPr>
        <w:rFonts w:ascii="Times New Roman" w:hAnsi="Times New Roman" w:hint="default"/>
      </w:rPr>
    </w:lvl>
    <w:lvl w:ilvl="1" w:tplc="1EB6B732">
      <w:start w:val="3432"/>
      <w:numFmt w:val="bullet"/>
      <w:lvlText w:val="•"/>
      <w:lvlJc w:val="left"/>
      <w:pPr>
        <w:tabs>
          <w:tab w:val="num" w:pos="1440"/>
        </w:tabs>
        <w:ind w:left="1440" w:hanging="360"/>
      </w:pPr>
      <w:rPr>
        <w:rFonts w:ascii="Times New Roman" w:hAnsi="Times New Roman" w:hint="default"/>
      </w:rPr>
    </w:lvl>
    <w:lvl w:ilvl="2" w:tplc="98F4651A" w:tentative="1">
      <w:start w:val="1"/>
      <w:numFmt w:val="bullet"/>
      <w:lvlText w:val="•"/>
      <w:lvlJc w:val="left"/>
      <w:pPr>
        <w:tabs>
          <w:tab w:val="num" w:pos="2160"/>
        </w:tabs>
        <w:ind w:left="2160" w:hanging="360"/>
      </w:pPr>
      <w:rPr>
        <w:rFonts w:ascii="Times New Roman" w:hAnsi="Times New Roman" w:hint="default"/>
      </w:rPr>
    </w:lvl>
    <w:lvl w:ilvl="3" w:tplc="ECCE3C12" w:tentative="1">
      <w:start w:val="1"/>
      <w:numFmt w:val="bullet"/>
      <w:lvlText w:val="•"/>
      <w:lvlJc w:val="left"/>
      <w:pPr>
        <w:tabs>
          <w:tab w:val="num" w:pos="2880"/>
        </w:tabs>
        <w:ind w:left="2880" w:hanging="360"/>
      </w:pPr>
      <w:rPr>
        <w:rFonts w:ascii="Times New Roman" w:hAnsi="Times New Roman" w:hint="default"/>
      </w:rPr>
    </w:lvl>
    <w:lvl w:ilvl="4" w:tplc="E9D05A86" w:tentative="1">
      <w:start w:val="1"/>
      <w:numFmt w:val="bullet"/>
      <w:lvlText w:val="•"/>
      <w:lvlJc w:val="left"/>
      <w:pPr>
        <w:tabs>
          <w:tab w:val="num" w:pos="3600"/>
        </w:tabs>
        <w:ind w:left="3600" w:hanging="360"/>
      </w:pPr>
      <w:rPr>
        <w:rFonts w:ascii="Times New Roman" w:hAnsi="Times New Roman" w:hint="default"/>
      </w:rPr>
    </w:lvl>
    <w:lvl w:ilvl="5" w:tplc="64849100" w:tentative="1">
      <w:start w:val="1"/>
      <w:numFmt w:val="bullet"/>
      <w:lvlText w:val="•"/>
      <w:lvlJc w:val="left"/>
      <w:pPr>
        <w:tabs>
          <w:tab w:val="num" w:pos="4320"/>
        </w:tabs>
        <w:ind w:left="4320" w:hanging="360"/>
      </w:pPr>
      <w:rPr>
        <w:rFonts w:ascii="Times New Roman" w:hAnsi="Times New Roman" w:hint="default"/>
      </w:rPr>
    </w:lvl>
    <w:lvl w:ilvl="6" w:tplc="2A86C924" w:tentative="1">
      <w:start w:val="1"/>
      <w:numFmt w:val="bullet"/>
      <w:lvlText w:val="•"/>
      <w:lvlJc w:val="left"/>
      <w:pPr>
        <w:tabs>
          <w:tab w:val="num" w:pos="5040"/>
        </w:tabs>
        <w:ind w:left="5040" w:hanging="360"/>
      </w:pPr>
      <w:rPr>
        <w:rFonts w:ascii="Times New Roman" w:hAnsi="Times New Roman" w:hint="default"/>
      </w:rPr>
    </w:lvl>
    <w:lvl w:ilvl="7" w:tplc="0FDCE8CC" w:tentative="1">
      <w:start w:val="1"/>
      <w:numFmt w:val="bullet"/>
      <w:lvlText w:val="•"/>
      <w:lvlJc w:val="left"/>
      <w:pPr>
        <w:tabs>
          <w:tab w:val="num" w:pos="5760"/>
        </w:tabs>
        <w:ind w:left="5760" w:hanging="360"/>
      </w:pPr>
      <w:rPr>
        <w:rFonts w:ascii="Times New Roman" w:hAnsi="Times New Roman" w:hint="default"/>
      </w:rPr>
    </w:lvl>
    <w:lvl w:ilvl="8" w:tplc="A198DA1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CC03200"/>
    <w:multiLevelType w:val="hybridMultilevel"/>
    <w:tmpl w:val="CC32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EAE3630"/>
    <w:multiLevelType w:val="hybridMultilevel"/>
    <w:tmpl w:val="2578E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8"/>
  </w:num>
  <w:num w:numId="4">
    <w:abstractNumId w:val="16"/>
  </w:num>
  <w:num w:numId="5">
    <w:abstractNumId w:val="8"/>
  </w:num>
  <w:num w:numId="6">
    <w:abstractNumId w:val="5"/>
  </w:num>
  <w:num w:numId="7">
    <w:abstractNumId w:val="2"/>
  </w:num>
  <w:num w:numId="8">
    <w:abstractNumId w:val="20"/>
  </w:num>
  <w:num w:numId="9">
    <w:abstractNumId w:val="12"/>
  </w:num>
  <w:num w:numId="10">
    <w:abstractNumId w:val="13"/>
  </w:num>
  <w:num w:numId="11">
    <w:abstractNumId w:val="1"/>
  </w:num>
  <w:num w:numId="12">
    <w:abstractNumId w:val="4"/>
  </w:num>
  <w:num w:numId="13">
    <w:abstractNumId w:val="7"/>
  </w:num>
  <w:num w:numId="14">
    <w:abstractNumId w:val="11"/>
  </w:num>
  <w:num w:numId="15">
    <w:abstractNumId w:val="0"/>
  </w:num>
  <w:num w:numId="16">
    <w:abstractNumId w:val="17"/>
  </w:num>
  <w:num w:numId="17">
    <w:abstractNumId w:val="15"/>
  </w:num>
  <w:num w:numId="18">
    <w:abstractNumId w:val="6"/>
  </w:num>
  <w:num w:numId="19">
    <w:abstractNumId w:val="3"/>
  </w:num>
  <w:num w:numId="20">
    <w:abstractNumId w:val="14"/>
  </w:num>
  <w:num w:numId="21">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ette Oosthuizen">
    <w15:presenceInfo w15:providerId="AD" w15:userId="S-1-5-21-484763869-1547161642-1801674531-5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F1B"/>
    <w:rsid w:val="00012967"/>
    <w:rsid w:val="00021DDC"/>
    <w:rsid w:val="00023830"/>
    <w:rsid w:val="00023D2D"/>
    <w:rsid w:val="0002436B"/>
    <w:rsid w:val="00025EE8"/>
    <w:rsid w:val="000262F5"/>
    <w:rsid w:val="000346C6"/>
    <w:rsid w:val="00037D12"/>
    <w:rsid w:val="000448AA"/>
    <w:rsid w:val="00046531"/>
    <w:rsid w:val="00053635"/>
    <w:rsid w:val="00097475"/>
    <w:rsid w:val="000B32E0"/>
    <w:rsid w:val="000B7A47"/>
    <w:rsid w:val="000D5F1E"/>
    <w:rsid w:val="000E01B7"/>
    <w:rsid w:val="000E148A"/>
    <w:rsid w:val="000E4B8F"/>
    <w:rsid w:val="000F2799"/>
    <w:rsid w:val="00107EA7"/>
    <w:rsid w:val="00126AB5"/>
    <w:rsid w:val="00145923"/>
    <w:rsid w:val="001564E5"/>
    <w:rsid w:val="001813DC"/>
    <w:rsid w:val="001A2D62"/>
    <w:rsid w:val="001A560B"/>
    <w:rsid w:val="001A6BEC"/>
    <w:rsid w:val="001B1CB5"/>
    <w:rsid w:val="001B3965"/>
    <w:rsid w:val="001B43B1"/>
    <w:rsid w:val="001B65AD"/>
    <w:rsid w:val="001C2719"/>
    <w:rsid w:val="001C4B58"/>
    <w:rsid w:val="001C6DB7"/>
    <w:rsid w:val="001F1B88"/>
    <w:rsid w:val="001F3648"/>
    <w:rsid w:val="001F3F71"/>
    <w:rsid w:val="001F51F3"/>
    <w:rsid w:val="002272DC"/>
    <w:rsid w:val="00235C4E"/>
    <w:rsid w:val="00236807"/>
    <w:rsid w:val="0026441C"/>
    <w:rsid w:val="0026666D"/>
    <w:rsid w:val="002707FC"/>
    <w:rsid w:val="00285BBA"/>
    <w:rsid w:val="002860ED"/>
    <w:rsid w:val="002959AB"/>
    <w:rsid w:val="002A1C2D"/>
    <w:rsid w:val="002A5101"/>
    <w:rsid w:val="002B2D8D"/>
    <w:rsid w:val="002B4F75"/>
    <w:rsid w:val="002C4623"/>
    <w:rsid w:val="002D4B35"/>
    <w:rsid w:val="002E3D9D"/>
    <w:rsid w:val="002F2B69"/>
    <w:rsid w:val="002F6153"/>
    <w:rsid w:val="00312CF2"/>
    <w:rsid w:val="00326F8A"/>
    <w:rsid w:val="003365E0"/>
    <w:rsid w:val="003433E2"/>
    <w:rsid w:val="003542BF"/>
    <w:rsid w:val="00366479"/>
    <w:rsid w:val="0037139D"/>
    <w:rsid w:val="003828DE"/>
    <w:rsid w:val="003A00E8"/>
    <w:rsid w:val="003A5462"/>
    <w:rsid w:val="003A5FD9"/>
    <w:rsid w:val="003C065A"/>
    <w:rsid w:val="003C2F7A"/>
    <w:rsid w:val="003C6724"/>
    <w:rsid w:val="003E025A"/>
    <w:rsid w:val="003E3A0F"/>
    <w:rsid w:val="00400493"/>
    <w:rsid w:val="004009CB"/>
    <w:rsid w:val="00404EC9"/>
    <w:rsid w:val="0040590D"/>
    <w:rsid w:val="004243D5"/>
    <w:rsid w:val="00424627"/>
    <w:rsid w:val="00435E8C"/>
    <w:rsid w:val="004700BA"/>
    <w:rsid w:val="00473F1B"/>
    <w:rsid w:val="00474F5E"/>
    <w:rsid w:val="004B7D52"/>
    <w:rsid w:val="004C0229"/>
    <w:rsid w:val="004C7DD4"/>
    <w:rsid w:val="004D267E"/>
    <w:rsid w:val="004E1567"/>
    <w:rsid w:val="004F4C48"/>
    <w:rsid w:val="005052A4"/>
    <w:rsid w:val="005149C6"/>
    <w:rsid w:val="00514B2B"/>
    <w:rsid w:val="005309C6"/>
    <w:rsid w:val="00532F70"/>
    <w:rsid w:val="00536851"/>
    <w:rsid w:val="005374DC"/>
    <w:rsid w:val="005446DC"/>
    <w:rsid w:val="00554CF7"/>
    <w:rsid w:val="00560CFA"/>
    <w:rsid w:val="00562599"/>
    <w:rsid w:val="00581E17"/>
    <w:rsid w:val="005843E5"/>
    <w:rsid w:val="00595FDB"/>
    <w:rsid w:val="005C3445"/>
    <w:rsid w:val="005C478F"/>
    <w:rsid w:val="005C4DE9"/>
    <w:rsid w:val="005C6E53"/>
    <w:rsid w:val="005D6441"/>
    <w:rsid w:val="005E05C1"/>
    <w:rsid w:val="005F5263"/>
    <w:rsid w:val="005F65B2"/>
    <w:rsid w:val="005F74E3"/>
    <w:rsid w:val="00605AAF"/>
    <w:rsid w:val="00606598"/>
    <w:rsid w:val="0061405E"/>
    <w:rsid w:val="00625769"/>
    <w:rsid w:val="006331A6"/>
    <w:rsid w:val="00633247"/>
    <w:rsid w:val="0063765E"/>
    <w:rsid w:val="00663A58"/>
    <w:rsid w:val="00683A8B"/>
    <w:rsid w:val="00683B98"/>
    <w:rsid w:val="006B71A0"/>
    <w:rsid w:val="006C28E0"/>
    <w:rsid w:val="006C6099"/>
    <w:rsid w:val="006D0889"/>
    <w:rsid w:val="006D31F1"/>
    <w:rsid w:val="006D395A"/>
    <w:rsid w:val="007038F8"/>
    <w:rsid w:val="007173E3"/>
    <w:rsid w:val="00717C3A"/>
    <w:rsid w:val="00724884"/>
    <w:rsid w:val="00724FEA"/>
    <w:rsid w:val="00726E0A"/>
    <w:rsid w:val="007365DD"/>
    <w:rsid w:val="00746648"/>
    <w:rsid w:val="00746B02"/>
    <w:rsid w:val="007645F1"/>
    <w:rsid w:val="00771D1B"/>
    <w:rsid w:val="00775F82"/>
    <w:rsid w:val="007836A7"/>
    <w:rsid w:val="007935F9"/>
    <w:rsid w:val="00795B96"/>
    <w:rsid w:val="007A1864"/>
    <w:rsid w:val="007A2B5C"/>
    <w:rsid w:val="007A570F"/>
    <w:rsid w:val="007B3A34"/>
    <w:rsid w:val="007B3B10"/>
    <w:rsid w:val="007B3D28"/>
    <w:rsid w:val="007B63F8"/>
    <w:rsid w:val="00817087"/>
    <w:rsid w:val="0083012E"/>
    <w:rsid w:val="00834835"/>
    <w:rsid w:val="008350F4"/>
    <w:rsid w:val="008524BA"/>
    <w:rsid w:val="00861961"/>
    <w:rsid w:val="008633F4"/>
    <w:rsid w:val="008814B7"/>
    <w:rsid w:val="0089444E"/>
    <w:rsid w:val="008951DB"/>
    <w:rsid w:val="008A7EED"/>
    <w:rsid w:val="008B0D82"/>
    <w:rsid w:val="008B1A16"/>
    <w:rsid w:val="008B2036"/>
    <w:rsid w:val="008B5D2B"/>
    <w:rsid w:val="008C0C89"/>
    <w:rsid w:val="008C5F1A"/>
    <w:rsid w:val="008D0FD3"/>
    <w:rsid w:val="008D1564"/>
    <w:rsid w:val="008E7A95"/>
    <w:rsid w:val="008F2215"/>
    <w:rsid w:val="008F7701"/>
    <w:rsid w:val="00900C38"/>
    <w:rsid w:val="009075A3"/>
    <w:rsid w:val="00910206"/>
    <w:rsid w:val="00911884"/>
    <w:rsid w:val="00932DBC"/>
    <w:rsid w:val="00933DA1"/>
    <w:rsid w:val="00934FD0"/>
    <w:rsid w:val="00952714"/>
    <w:rsid w:val="00980C0F"/>
    <w:rsid w:val="00982CDF"/>
    <w:rsid w:val="009956F3"/>
    <w:rsid w:val="009975A8"/>
    <w:rsid w:val="009A2E32"/>
    <w:rsid w:val="009A41EA"/>
    <w:rsid w:val="009B4720"/>
    <w:rsid w:val="009C315F"/>
    <w:rsid w:val="009C43E6"/>
    <w:rsid w:val="009C56C2"/>
    <w:rsid w:val="009D1EB8"/>
    <w:rsid w:val="009D31D3"/>
    <w:rsid w:val="009E52D7"/>
    <w:rsid w:val="009E68D0"/>
    <w:rsid w:val="009E7DFB"/>
    <w:rsid w:val="009F1669"/>
    <w:rsid w:val="00A0295F"/>
    <w:rsid w:val="00A02C86"/>
    <w:rsid w:val="00A136EE"/>
    <w:rsid w:val="00A1678A"/>
    <w:rsid w:val="00A209C2"/>
    <w:rsid w:val="00A2283F"/>
    <w:rsid w:val="00A249D3"/>
    <w:rsid w:val="00A2523D"/>
    <w:rsid w:val="00A30FB2"/>
    <w:rsid w:val="00A4045C"/>
    <w:rsid w:val="00A50175"/>
    <w:rsid w:val="00A51D56"/>
    <w:rsid w:val="00A53EED"/>
    <w:rsid w:val="00A611DB"/>
    <w:rsid w:val="00A67F9E"/>
    <w:rsid w:val="00A72BE5"/>
    <w:rsid w:val="00A82C7A"/>
    <w:rsid w:val="00A859DC"/>
    <w:rsid w:val="00A91915"/>
    <w:rsid w:val="00AB163A"/>
    <w:rsid w:val="00AC1AF1"/>
    <w:rsid w:val="00AC3DA7"/>
    <w:rsid w:val="00AC3E30"/>
    <w:rsid w:val="00AD2B8C"/>
    <w:rsid w:val="00AD6B6E"/>
    <w:rsid w:val="00AE10AF"/>
    <w:rsid w:val="00B06B59"/>
    <w:rsid w:val="00B11576"/>
    <w:rsid w:val="00B11C12"/>
    <w:rsid w:val="00B12BBC"/>
    <w:rsid w:val="00B155BF"/>
    <w:rsid w:val="00B5581C"/>
    <w:rsid w:val="00B6082A"/>
    <w:rsid w:val="00B62BE6"/>
    <w:rsid w:val="00B87E86"/>
    <w:rsid w:val="00B87EA4"/>
    <w:rsid w:val="00B979DC"/>
    <w:rsid w:val="00BA270F"/>
    <w:rsid w:val="00BA2C75"/>
    <w:rsid w:val="00BB7795"/>
    <w:rsid w:val="00BC6C2E"/>
    <w:rsid w:val="00BC6D04"/>
    <w:rsid w:val="00BC79CB"/>
    <w:rsid w:val="00BD12B6"/>
    <w:rsid w:val="00BE4801"/>
    <w:rsid w:val="00BF0BC2"/>
    <w:rsid w:val="00C00344"/>
    <w:rsid w:val="00C10BC9"/>
    <w:rsid w:val="00C11BF2"/>
    <w:rsid w:val="00C14CFF"/>
    <w:rsid w:val="00C30B71"/>
    <w:rsid w:val="00C32C56"/>
    <w:rsid w:val="00C34F41"/>
    <w:rsid w:val="00C43AE6"/>
    <w:rsid w:val="00C4415E"/>
    <w:rsid w:val="00C4653E"/>
    <w:rsid w:val="00C57F4E"/>
    <w:rsid w:val="00C62313"/>
    <w:rsid w:val="00C66916"/>
    <w:rsid w:val="00C813C0"/>
    <w:rsid w:val="00C923CD"/>
    <w:rsid w:val="00CB1AFA"/>
    <w:rsid w:val="00CC7093"/>
    <w:rsid w:val="00CD7B43"/>
    <w:rsid w:val="00CE2F65"/>
    <w:rsid w:val="00CE7720"/>
    <w:rsid w:val="00CE797E"/>
    <w:rsid w:val="00D1060D"/>
    <w:rsid w:val="00D33AF2"/>
    <w:rsid w:val="00D3715E"/>
    <w:rsid w:val="00D65D4F"/>
    <w:rsid w:val="00D70C74"/>
    <w:rsid w:val="00D74085"/>
    <w:rsid w:val="00D84721"/>
    <w:rsid w:val="00DB678A"/>
    <w:rsid w:val="00DD00CA"/>
    <w:rsid w:val="00DE1962"/>
    <w:rsid w:val="00DE447D"/>
    <w:rsid w:val="00DE47C9"/>
    <w:rsid w:val="00DE78CF"/>
    <w:rsid w:val="00E02EBF"/>
    <w:rsid w:val="00E106DC"/>
    <w:rsid w:val="00E148AD"/>
    <w:rsid w:val="00E35EB4"/>
    <w:rsid w:val="00E370B7"/>
    <w:rsid w:val="00E412CB"/>
    <w:rsid w:val="00E45C91"/>
    <w:rsid w:val="00E54EC0"/>
    <w:rsid w:val="00E57096"/>
    <w:rsid w:val="00E618BC"/>
    <w:rsid w:val="00E6243E"/>
    <w:rsid w:val="00E6524C"/>
    <w:rsid w:val="00E77208"/>
    <w:rsid w:val="00E91CCD"/>
    <w:rsid w:val="00EB2BD6"/>
    <w:rsid w:val="00EC29B1"/>
    <w:rsid w:val="00ED6509"/>
    <w:rsid w:val="00ED7F0D"/>
    <w:rsid w:val="00EF102D"/>
    <w:rsid w:val="00F14294"/>
    <w:rsid w:val="00F14ACF"/>
    <w:rsid w:val="00F16ACC"/>
    <w:rsid w:val="00F22D82"/>
    <w:rsid w:val="00F2329B"/>
    <w:rsid w:val="00F24011"/>
    <w:rsid w:val="00F248E4"/>
    <w:rsid w:val="00F25B07"/>
    <w:rsid w:val="00F42302"/>
    <w:rsid w:val="00F44339"/>
    <w:rsid w:val="00F45895"/>
    <w:rsid w:val="00F51E17"/>
    <w:rsid w:val="00F5416B"/>
    <w:rsid w:val="00F54AA8"/>
    <w:rsid w:val="00F55249"/>
    <w:rsid w:val="00F65705"/>
    <w:rsid w:val="00F73AD9"/>
    <w:rsid w:val="00F73BED"/>
    <w:rsid w:val="00F73D79"/>
    <w:rsid w:val="00F77CBE"/>
    <w:rsid w:val="00F82155"/>
    <w:rsid w:val="00FA64BD"/>
    <w:rsid w:val="00FA70CA"/>
    <w:rsid w:val="00FB063D"/>
    <w:rsid w:val="00FB5A6C"/>
    <w:rsid w:val="00FB5FFD"/>
    <w:rsid w:val="00FB64C5"/>
    <w:rsid w:val="00FC0643"/>
    <w:rsid w:val="00FD1C8F"/>
    <w:rsid w:val="00FD4F85"/>
    <w:rsid w:val="00FD6A28"/>
    <w:rsid w:val="00FE2194"/>
    <w:rsid w:val="00FE3DFC"/>
    <w:rsid w:val="00FF2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B7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3F1B"/>
    <w:rPr>
      <w:color w:val="0000FF"/>
      <w:u w:val="single"/>
    </w:rPr>
  </w:style>
  <w:style w:type="paragraph" w:styleId="BalloonText">
    <w:name w:val="Balloon Text"/>
    <w:basedOn w:val="Normal"/>
    <w:link w:val="BalloonTextChar"/>
    <w:uiPriority w:val="99"/>
    <w:semiHidden/>
    <w:unhideWhenUsed/>
    <w:rsid w:val="00473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1B"/>
    <w:rPr>
      <w:rFonts w:ascii="Tahoma" w:hAnsi="Tahoma" w:cs="Tahoma"/>
      <w:sz w:val="16"/>
      <w:szCs w:val="16"/>
    </w:rPr>
  </w:style>
  <w:style w:type="paragraph" w:styleId="ListParagraph">
    <w:name w:val="List Paragraph"/>
    <w:basedOn w:val="Normal"/>
    <w:uiPriority w:val="34"/>
    <w:qFormat/>
    <w:rsid w:val="00473F1B"/>
    <w:pPr>
      <w:spacing w:after="0" w:line="240" w:lineRule="auto"/>
      <w:ind w:left="720"/>
    </w:pPr>
    <w:rPr>
      <w:rFonts w:ascii="Times New Roman" w:eastAsia="Times New Roman" w:hAnsi="Times New Roman" w:cs="Times New Roman"/>
      <w:sz w:val="20"/>
      <w:szCs w:val="20"/>
    </w:rPr>
  </w:style>
  <w:style w:type="paragraph" w:customStyle="1" w:styleId="Default">
    <w:name w:val="Default"/>
    <w:rsid w:val="00C813C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458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895"/>
  </w:style>
  <w:style w:type="paragraph" w:styleId="Footer">
    <w:name w:val="footer"/>
    <w:basedOn w:val="Normal"/>
    <w:link w:val="FooterChar"/>
    <w:uiPriority w:val="99"/>
    <w:unhideWhenUsed/>
    <w:rsid w:val="00F458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895"/>
  </w:style>
  <w:style w:type="paragraph" w:styleId="NoSpacing">
    <w:name w:val="No Spacing"/>
    <w:uiPriority w:val="1"/>
    <w:qFormat/>
    <w:rsid w:val="00AC3E30"/>
    <w:pPr>
      <w:spacing w:after="0" w:line="240" w:lineRule="auto"/>
    </w:pPr>
  </w:style>
  <w:style w:type="character" w:styleId="CommentReference">
    <w:name w:val="annotation reference"/>
    <w:basedOn w:val="DefaultParagraphFont"/>
    <w:uiPriority w:val="99"/>
    <w:semiHidden/>
    <w:unhideWhenUsed/>
    <w:rsid w:val="004B7D52"/>
    <w:rPr>
      <w:sz w:val="16"/>
      <w:szCs w:val="16"/>
    </w:rPr>
  </w:style>
  <w:style w:type="paragraph" w:styleId="CommentText">
    <w:name w:val="annotation text"/>
    <w:basedOn w:val="Normal"/>
    <w:link w:val="CommentTextChar"/>
    <w:uiPriority w:val="99"/>
    <w:semiHidden/>
    <w:unhideWhenUsed/>
    <w:rsid w:val="004B7D52"/>
    <w:pPr>
      <w:spacing w:line="240" w:lineRule="auto"/>
    </w:pPr>
    <w:rPr>
      <w:sz w:val="20"/>
      <w:szCs w:val="20"/>
    </w:rPr>
  </w:style>
  <w:style w:type="character" w:customStyle="1" w:styleId="CommentTextChar">
    <w:name w:val="Comment Text Char"/>
    <w:basedOn w:val="DefaultParagraphFont"/>
    <w:link w:val="CommentText"/>
    <w:uiPriority w:val="99"/>
    <w:semiHidden/>
    <w:rsid w:val="004B7D52"/>
    <w:rPr>
      <w:sz w:val="20"/>
      <w:szCs w:val="20"/>
    </w:rPr>
  </w:style>
  <w:style w:type="paragraph" w:styleId="CommentSubject">
    <w:name w:val="annotation subject"/>
    <w:basedOn w:val="CommentText"/>
    <w:next w:val="CommentText"/>
    <w:link w:val="CommentSubjectChar"/>
    <w:uiPriority w:val="99"/>
    <w:semiHidden/>
    <w:unhideWhenUsed/>
    <w:rsid w:val="004B7D52"/>
    <w:rPr>
      <w:b/>
      <w:bCs/>
    </w:rPr>
  </w:style>
  <w:style w:type="character" w:customStyle="1" w:styleId="CommentSubjectChar">
    <w:name w:val="Comment Subject Char"/>
    <w:basedOn w:val="CommentTextChar"/>
    <w:link w:val="CommentSubject"/>
    <w:uiPriority w:val="99"/>
    <w:semiHidden/>
    <w:rsid w:val="004B7D5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3F1B"/>
    <w:rPr>
      <w:color w:val="0000FF"/>
      <w:u w:val="single"/>
    </w:rPr>
  </w:style>
  <w:style w:type="paragraph" w:styleId="BalloonText">
    <w:name w:val="Balloon Text"/>
    <w:basedOn w:val="Normal"/>
    <w:link w:val="BalloonTextChar"/>
    <w:uiPriority w:val="99"/>
    <w:semiHidden/>
    <w:unhideWhenUsed/>
    <w:rsid w:val="00473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1B"/>
    <w:rPr>
      <w:rFonts w:ascii="Tahoma" w:hAnsi="Tahoma" w:cs="Tahoma"/>
      <w:sz w:val="16"/>
      <w:szCs w:val="16"/>
    </w:rPr>
  </w:style>
  <w:style w:type="paragraph" w:styleId="ListParagraph">
    <w:name w:val="List Paragraph"/>
    <w:basedOn w:val="Normal"/>
    <w:uiPriority w:val="34"/>
    <w:qFormat/>
    <w:rsid w:val="00473F1B"/>
    <w:pPr>
      <w:spacing w:after="0" w:line="240" w:lineRule="auto"/>
      <w:ind w:left="720"/>
    </w:pPr>
    <w:rPr>
      <w:rFonts w:ascii="Times New Roman" w:eastAsia="Times New Roman" w:hAnsi="Times New Roman" w:cs="Times New Roman"/>
      <w:sz w:val="20"/>
      <w:szCs w:val="20"/>
    </w:rPr>
  </w:style>
  <w:style w:type="paragraph" w:customStyle="1" w:styleId="Default">
    <w:name w:val="Default"/>
    <w:rsid w:val="00C813C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458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895"/>
  </w:style>
  <w:style w:type="paragraph" w:styleId="Footer">
    <w:name w:val="footer"/>
    <w:basedOn w:val="Normal"/>
    <w:link w:val="FooterChar"/>
    <w:uiPriority w:val="99"/>
    <w:unhideWhenUsed/>
    <w:rsid w:val="00F458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895"/>
  </w:style>
  <w:style w:type="paragraph" w:styleId="NoSpacing">
    <w:name w:val="No Spacing"/>
    <w:uiPriority w:val="1"/>
    <w:qFormat/>
    <w:rsid w:val="00AC3E30"/>
    <w:pPr>
      <w:spacing w:after="0" w:line="240" w:lineRule="auto"/>
    </w:pPr>
  </w:style>
  <w:style w:type="character" w:styleId="CommentReference">
    <w:name w:val="annotation reference"/>
    <w:basedOn w:val="DefaultParagraphFont"/>
    <w:uiPriority w:val="99"/>
    <w:semiHidden/>
    <w:unhideWhenUsed/>
    <w:rsid w:val="004B7D52"/>
    <w:rPr>
      <w:sz w:val="16"/>
      <w:szCs w:val="16"/>
    </w:rPr>
  </w:style>
  <w:style w:type="paragraph" w:styleId="CommentText">
    <w:name w:val="annotation text"/>
    <w:basedOn w:val="Normal"/>
    <w:link w:val="CommentTextChar"/>
    <w:uiPriority w:val="99"/>
    <w:semiHidden/>
    <w:unhideWhenUsed/>
    <w:rsid w:val="004B7D52"/>
    <w:pPr>
      <w:spacing w:line="240" w:lineRule="auto"/>
    </w:pPr>
    <w:rPr>
      <w:sz w:val="20"/>
      <w:szCs w:val="20"/>
    </w:rPr>
  </w:style>
  <w:style w:type="character" w:customStyle="1" w:styleId="CommentTextChar">
    <w:name w:val="Comment Text Char"/>
    <w:basedOn w:val="DefaultParagraphFont"/>
    <w:link w:val="CommentText"/>
    <w:uiPriority w:val="99"/>
    <w:semiHidden/>
    <w:rsid w:val="004B7D52"/>
    <w:rPr>
      <w:sz w:val="20"/>
      <w:szCs w:val="20"/>
    </w:rPr>
  </w:style>
  <w:style w:type="paragraph" w:styleId="CommentSubject">
    <w:name w:val="annotation subject"/>
    <w:basedOn w:val="CommentText"/>
    <w:next w:val="CommentText"/>
    <w:link w:val="CommentSubjectChar"/>
    <w:uiPriority w:val="99"/>
    <w:semiHidden/>
    <w:unhideWhenUsed/>
    <w:rsid w:val="004B7D52"/>
    <w:rPr>
      <w:b/>
      <w:bCs/>
    </w:rPr>
  </w:style>
  <w:style w:type="character" w:customStyle="1" w:styleId="CommentSubjectChar">
    <w:name w:val="Comment Subject Char"/>
    <w:basedOn w:val="CommentTextChar"/>
    <w:link w:val="CommentSubject"/>
    <w:uiPriority w:val="99"/>
    <w:semiHidden/>
    <w:rsid w:val="004B7D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279582">
      <w:bodyDiv w:val="1"/>
      <w:marLeft w:val="0"/>
      <w:marRight w:val="0"/>
      <w:marTop w:val="0"/>
      <w:marBottom w:val="0"/>
      <w:divBdr>
        <w:top w:val="none" w:sz="0" w:space="0" w:color="auto"/>
        <w:left w:val="none" w:sz="0" w:space="0" w:color="auto"/>
        <w:bottom w:val="none" w:sz="0" w:space="0" w:color="auto"/>
        <w:right w:val="none" w:sz="0" w:space="0" w:color="auto"/>
      </w:divBdr>
      <w:divsChild>
        <w:div w:id="1131022632">
          <w:marLeft w:val="418"/>
          <w:marRight w:val="0"/>
          <w:marTop w:val="374"/>
          <w:marBottom w:val="0"/>
          <w:divBdr>
            <w:top w:val="none" w:sz="0" w:space="0" w:color="auto"/>
            <w:left w:val="none" w:sz="0" w:space="0" w:color="auto"/>
            <w:bottom w:val="none" w:sz="0" w:space="0" w:color="auto"/>
            <w:right w:val="none" w:sz="0" w:space="0" w:color="auto"/>
          </w:divBdr>
        </w:div>
        <w:div w:id="265385976">
          <w:marLeft w:val="418"/>
          <w:marRight w:val="0"/>
          <w:marTop w:val="374"/>
          <w:marBottom w:val="0"/>
          <w:divBdr>
            <w:top w:val="none" w:sz="0" w:space="0" w:color="auto"/>
            <w:left w:val="none" w:sz="0" w:space="0" w:color="auto"/>
            <w:bottom w:val="none" w:sz="0" w:space="0" w:color="auto"/>
            <w:right w:val="none" w:sz="0" w:space="0" w:color="auto"/>
          </w:divBdr>
        </w:div>
        <w:div w:id="1855340135">
          <w:marLeft w:val="418"/>
          <w:marRight w:val="0"/>
          <w:marTop w:val="374"/>
          <w:marBottom w:val="0"/>
          <w:divBdr>
            <w:top w:val="none" w:sz="0" w:space="0" w:color="auto"/>
            <w:left w:val="none" w:sz="0" w:space="0" w:color="auto"/>
            <w:bottom w:val="none" w:sz="0" w:space="0" w:color="auto"/>
            <w:right w:val="none" w:sz="0" w:space="0" w:color="auto"/>
          </w:divBdr>
        </w:div>
        <w:div w:id="65805336">
          <w:marLeft w:val="418"/>
          <w:marRight w:val="0"/>
          <w:marTop w:val="374"/>
          <w:marBottom w:val="0"/>
          <w:divBdr>
            <w:top w:val="none" w:sz="0" w:space="0" w:color="auto"/>
            <w:left w:val="none" w:sz="0" w:space="0" w:color="auto"/>
            <w:bottom w:val="none" w:sz="0" w:space="0" w:color="auto"/>
            <w:right w:val="none" w:sz="0" w:space="0" w:color="auto"/>
          </w:divBdr>
        </w:div>
        <w:div w:id="960115568">
          <w:marLeft w:val="418"/>
          <w:marRight w:val="0"/>
          <w:marTop w:val="374"/>
          <w:marBottom w:val="0"/>
          <w:divBdr>
            <w:top w:val="none" w:sz="0" w:space="0" w:color="auto"/>
            <w:left w:val="none" w:sz="0" w:space="0" w:color="auto"/>
            <w:bottom w:val="none" w:sz="0" w:space="0" w:color="auto"/>
            <w:right w:val="none" w:sz="0" w:space="0" w:color="auto"/>
          </w:divBdr>
        </w:div>
        <w:div w:id="695152468">
          <w:marLeft w:val="418"/>
          <w:marRight w:val="0"/>
          <w:marTop w:val="374"/>
          <w:marBottom w:val="0"/>
          <w:divBdr>
            <w:top w:val="none" w:sz="0" w:space="0" w:color="auto"/>
            <w:left w:val="none" w:sz="0" w:space="0" w:color="auto"/>
            <w:bottom w:val="none" w:sz="0" w:space="0" w:color="auto"/>
            <w:right w:val="none" w:sz="0" w:space="0" w:color="auto"/>
          </w:divBdr>
        </w:div>
        <w:div w:id="557669953">
          <w:marLeft w:val="835"/>
          <w:marRight w:val="0"/>
          <w:marTop w:val="132"/>
          <w:marBottom w:val="0"/>
          <w:divBdr>
            <w:top w:val="none" w:sz="0" w:space="0" w:color="auto"/>
            <w:left w:val="none" w:sz="0" w:space="0" w:color="auto"/>
            <w:bottom w:val="none" w:sz="0" w:space="0" w:color="auto"/>
            <w:right w:val="none" w:sz="0" w:space="0" w:color="auto"/>
          </w:divBdr>
        </w:div>
        <w:div w:id="1400206422">
          <w:marLeft w:val="835"/>
          <w:marRight w:val="0"/>
          <w:marTop w:val="132"/>
          <w:marBottom w:val="0"/>
          <w:divBdr>
            <w:top w:val="none" w:sz="0" w:space="0" w:color="auto"/>
            <w:left w:val="none" w:sz="0" w:space="0" w:color="auto"/>
            <w:bottom w:val="none" w:sz="0" w:space="0" w:color="auto"/>
            <w:right w:val="none" w:sz="0" w:space="0" w:color="auto"/>
          </w:divBdr>
        </w:div>
        <w:div w:id="2039507508">
          <w:marLeft w:val="418"/>
          <w:marRight w:val="0"/>
          <w:marTop w:val="374"/>
          <w:marBottom w:val="0"/>
          <w:divBdr>
            <w:top w:val="none" w:sz="0" w:space="0" w:color="auto"/>
            <w:left w:val="none" w:sz="0" w:space="0" w:color="auto"/>
            <w:bottom w:val="none" w:sz="0" w:space="0" w:color="auto"/>
            <w:right w:val="none" w:sz="0" w:space="0" w:color="auto"/>
          </w:divBdr>
        </w:div>
        <w:div w:id="1077094818">
          <w:marLeft w:val="418"/>
          <w:marRight w:val="0"/>
          <w:marTop w:val="374"/>
          <w:marBottom w:val="0"/>
          <w:divBdr>
            <w:top w:val="none" w:sz="0" w:space="0" w:color="auto"/>
            <w:left w:val="none" w:sz="0" w:space="0" w:color="auto"/>
            <w:bottom w:val="none" w:sz="0" w:space="0" w:color="auto"/>
            <w:right w:val="none" w:sz="0" w:space="0" w:color="auto"/>
          </w:divBdr>
        </w:div>
        <w:div w:id="761754193">
          <w:marLeft w:val="418"/>
          <w:marRight w:val="0"/>
          <w:marTop w:val="374"/>
          <w:marBottom w:val="0"/>
          <w:divBdr>
            <w:top w:val="none" w:sz="0" w:space="0" w:color="auto"/>
            <w:left w:val="none" w:sz="0" w:space="0" w:color="auto"/>
            <w:bottom w:val="none" w:sz="0" w:space="0" w:color="auto"/>
            <w:right w:val="none" w:sz="0" w:space="0" w:color="auto"/>
          </w:divBdr>
        </w:div>
        <w:div w:id="36467134">
          <w:marLeft w:val="418"/>
          <w:marRight w:val="0"/>
          <w:marTop w:val="374"/>
          <w:marBottom w:val="0"/>
          <w:divBdr>
            <w:top w:val="none" w:sz="0" w:space="0" w:color="auto"/>
            <w:left w:val="none" w:sz="0" w:space="0" w:color="auto"/>
            <w:bottom w:val="none" w:sz="0" w:space="0" w:color="auto"/>
            <w:right w:val="none" w:sz="0" w:space="0" w:color="auto"/>
          </w:divBdr>
        </w:div>
        <w:div w:id="604657918">
          <w:marLeft w:val="418"/>
          <w:marRight w:val="0"/>
          <w:marTop w:val="374"/>
          <w:marBottom w:val="0"/>
          <w:divBdr>
            <w:top w:val="none" w:sz="0" w:space="0" w:color="auto"/>
            <w:left w:val="none" w:sz="0" w:space="0" w:color="auto"/>
            <w:bottom w:val="none" w:sz="0" w:space="0" w:color="auto"/>
            <w:right w:val="none" w:sz="0" w:space="0" w:color="auto"/>
          </w:divBdr>
        </w:div>
        <w:div w:id="1434399881">
          <w:marLeft w:val="418"/>
          <w:marRight w:val="0"/>
          <w:marTop w:val="374"/>
          <w:marBottom w:val="0"/>
          <w:divBdr>
            <w:top w:val="none" w:sz="0" w:space="0" w:color="auto"/>
            <w:left w:val="none" w:sz="0" w:space="0" w:color="auto"/>
            <w:bottom w:val="none" w:sz="0" w:space="0" w:color="auto"/>
            <w:right w:val="none" w:sz="0" w:space="0" w:color="auto"/>
          </w:divBdr>
        </w:div>
        <w:div w:id="774983696">
          <w:marLeft w:val="418"/>
          <w:marRight w:val="0"/>
          <w:marTop w:val="374"/>
          <w:marBottom w:val="0"/>
          <w:divBdr>
            <w:top w:val="none" w:sz="0" w:space="0" w:color="auto"/>
            <w:left w:val="none" w:sz="0" w:space="0" w:color="auto"/>
            <w:bottom w:val="none" w:sz="0" w:space="0" w:color="auto"/>
            <w:right w:val="none" w:sz="0" w:space="0" w:color="auto"/>
          </w:divBdr>
        </w:div>
        <w:div w:id="1129669039">
          <w:marLeft w:val="835"/>
          <w:marRight w:val="0"/>
          <w:marTop w:val="144"/>
          <w:marBottom w:val="0"/>
          <w:divBdr>
            <w:top w:val="none" w:sz="0" w:space="0" w:color="auto"/>
            <w:left w:val="none" w:sz="0" w:space="0" w:color="auto"/>
            <w:bottom w:val="none" w:sz="0" w:space="0" w:color="auto"/>
            <w:right w:val="none" w:sz="0" w:space="0" w:color="auto"/>
          </w:divBdr>
        </w:div>
        <w:div w:id="530924828">
          <w:marLeft w:val="835"/>
          <w:marRight w:val="0"/>
          <w:marTop w:val="144"/>
          <w:marBottom w:val="0"/>
          <w:divBdr>
            <w:top w:val="none" w:sz="0" w:space="0" w:color="auto"/>
            <w:left w:val="none" w:sz="0" w:space="0" w:color="auto"/>
            <w:bottom w:val="none" w:sz="0" w:space="0" w:color="auto"/>
            <w:right w:val="none" w:sz="0" w:space="0" w:color="auto"/>
          </w:divBdr>
        </w:div>
        <w:div w:id="133105950">
          <w:marLeft w:val="835"/>
          <w:marRight w:val="0"/>
          <w:marTop w:val="144"/>
          <w:marBottom w:val="0"/>
          <w:divBdr>
            <w:top w:val="none" w:sz="0" w:space="0" w:color="auto"/>
            <w:left w:val="none" w:sz="0" w:space="0" w:color="auto"/>
            <w:bottom w:val="none" w:sz="0" w:space="0" w:color="auto"/>
            <w:right w:val="none" w:sz="0" w:space="0" w:color="auto"/>
          </w:divBdr>
        </w:div>
        <w:div w:id="1900239169">
          <w:marLeft w:val="835"/>
          <w:marRight w:val="0"/>
          <w:marTop w:val="144"/>
          <w:marBottom w:val="0"/>
          <w:divBdr>
            <w:top w:val="none" w:sz="0" w:space="0" w:color="auto"/>
            <w:left w:val="none" w:sz="0" w:space="0" w:color="auto"/>
            <w:bottom w:val="none" w:sz="0" w:space="0" w:color="auto"/>
            <w:right w:val="none" w:sz="0" w:space="0" w:color="auto"/>
          </w:divBdr>
        </w:div>
        <w:div w:id="1659268494">
          <w:marLeft w:val="835"/>
          <w:marRight w:val="0"/>
          <w:marTop w:val="144"/>
          <w:marBottom w:val="0"/>
          <w:divBdr>
            <w:top w:val="none" w:sz="0" w:space="0" w:color="auto"/>
            <w:left w:val="none" w:sz="0" w:space="0" w:color="auto"/>
            <w:bottom w:val="none" w:sz="0" w:space="0" w:color="auto"/>
            <w:right w:val="none" w:sz="0" w:space="0" w:color="auto"/>
          </w:divBdr>
        </w:div>
        <w:div w:id="1986619319">
          <w:marLeft w:val="418"/>
          <w:marRight w:val="0"/>
          <w:marTop w:val="374"/>
          <w:marBottom w:val="0"/>
          <w:divBdr>
            <w:top w:val="none" w:sz="0" w:space="0" w:color="auto"/>
            <w:left w:val="none" w:sz="0" w:space="0" w:color="auto"/>
            <w:bottom w:val="none" w:sz="0" w:space="0" w:color="auto"/>
            <w:right w:val="none" w:sz="0" w:space="0" w:color="auto"/>
          </w:divBdr>
        </w:div>
        <w:div w:id="870916899">
          <w:marLeft w:val="418"/>
          <w:marRight w:val="0"/>
          <w:marTop w:val="374"/>
          <w:marBottom w:val="0"/>
          <w:divBdr>
            <w:top w:val="none" w:sz="0" w:space="0" w:color="auto"/>
            <w:left w:val="none" w:sz="0" w:space="0" w:color="auto"/>
            <w:bottom w:val="none" w:sz="0" w:space="0" w:color="auto"/>
            <w:right w:val="none" w:sz="0" w:space="0" w:color="auto"/>
          </w:divBdr>
        </w:div>
        <w:div w:id="1548448754">
          <w:marLeft w:val="418"/>
          <w:marRight w:val="0"/>
          <w:marTop w:val="374"/>
          <w:marBottom w:val="0"/>
          <w:divBdr>
            <w:top w:val="none" w:sz="0" w:space="0" w:color="auto"/>
            <w:left w:val="none" w:sz="0" w:space="0" w:color="auto"/>
            <w:bottom w:val="none" w:sz="0" w:space="0" w:color="auto"/>
            <w:right w:val="none" w:sz="0" w:space="0" w:color="auto"/>
          </w:divBdr>
        </w:div>
        <w:div w:id="1204516745">
          <w:marLeft w:val="418"/>
          <w:marRight w:val="0"/>
          <w:marTop w:val="374"/>
          <w:marBottom w:val="0"/>
          <w:divBdr>
            <w:top w:val="none" w:sz="0" w:space="0" w:color="auto"/>
            <w:left w:val="none" w:sz="0" w:space="0" w:color="auto"/>
            <w:bottom w:val="none" w:sz="0" w:space="0" w:color="auto"/>
            <w:right w:val="none" w:sz="0" w:space="0" w:color="auto"/>
          </w:divBdr>
        </w:div>
        <w:div w:id="1540168449">
          <w:marLeft w:val="418"/>
          <w:marRight w:val="0"/>
          <w:marTop w:val="374"/>
          <w:marBottom w:val="0"/>
          <w:divBdr>
            <w:top w:val="none" w:sz="0" w:space="0" w:color="auto"/>
            <w:left w:val="none" w:sz="0" w:space="0" w:color="auto"/>
            <w:bottom w:val="none" w:sz="0" w:space="0" w:color="auto"/>
            <w:right w:val="none" w:sz="0" w:space="0" w:color="auto"/>
          </w:divBdr>
        </w:div>
        <w:div w:id="1085493544">
          <w:marLeft w:val="418"/>
          <w:marRight w:val="0"/>
          <w:marTop w:val="374"/>
          <w:marBottom w:val="0"/>
          <w:divBdr>
            <w:top w:val="none" w:sz="0" w:space="0" w:color="auto"/>
            <w:left w:val="none" w:sz="0" w:space="0" w:color="auto"/>
            <w:bottom w:val="none" w:sz="0" w:space="0" w:color="auto"/>
            <w:right w:val="none" w:sz="0" w:space="0" w:color="auto"/>
          </w:divBdr>
        </w:div>
        <w:div w:id="1010451151">
          <w:marLeft w:val="418"/>
          <w:marRight w:val="0"/>
          <w:marTop w:val="374"/>
          <w:marBottom w:val="0"/>
          <w:divBdr>
            <w:top w:val="none" w:sz="0" w:space="0" w:color="auto"/>
            <w:left w:val="none" w:sz="0" w:space="0" w:color="auto"/>
            <w:bottom w:val="none" w:sz="0" w:space="0" w:color="auto"/>
            <w:right w:val="none" w:sz="0" w:space="0" w:color="auto"/>
          </w:divBdr>
        </w:div>
        <w:div w:id="494299231">
          <w:marLeft w:val="418"/>
          <w:marRight w:val="0"/>
          <w:marTop w:val="374"/>
          <w:marBottom w:val="0"/>
          <w:divBdr>
            <w:top w:val="none" w:sz="0" w:space="0" w:color="auto"/>
            <w:left w:val="none" w:sz="0" w:space="0" w:color="auto"/>
            <w:bottom w:val="none" w:sz="0" w:space="0" w:color="auto"/>
            <w:right w:val="none" w:sz="0" w:space="0" w:color="auto"/>
          </w:divBdr>
        </w:div>
        <w:div w:id="1805847581">
          <w:marLeft w:val="418"/>
          <w:marRight w:val="0"/>
          <w:marTop w:val="374"/>
          <w:marBottom w:val="0"/>
          <w:divBdr>
            <w:top w:val="none" w:sz="0" w:space="0" w:color="auto"/>
            <w:left w:val="none" w:sz="0" w:space="0" w:color="auto"/>
            <w:bottom w:val="none" w:sz="0" w:space="0" w:color="auto"/>
            <w:right w:val="none" w:sz="0" w:space="0" w:color="auto"/>
          </w:divBdr>
        </w:div>
        <w:div w:id="557403494">
          <w:marLeft w:val="418"/>
          <w:marRight w:val="0"/>
          <w:marTop w:val="374"/>
          <w:marBottom w:val="0"/>
          <w:divBdr>
            <w:top w:val="none" w:sz="0" w:space="0" w:color="auto"/>
            <w:left w:val="none" w:sz="0" w:space="0" w:color="auto"/>
            <w:bottom w:val="none" w:sz="0" w:space="0" w:color="auto"/>
            <w:right w:val="none" w:sz="0" w:space="0" w:color="auto"/>
          </w:divBdr>
        </w:div>
        <w:div w:id="584152597">
          <w:marLeft w:val="418"/>
          <w:marRight w:val="0"/>
          <w:marTop w:val="374"/>
          <w:marBottom w:val="0"/>
          <w:divBdr>
            <w:top w:val="none" w:sz="0" w:space="0" w:color="auto"/>
            <w:left w:val="none" w:sz="0" w:space="0" w:color="auto"/>
            <w:bottom w:val="none" w:sz="0" w:space="0" w:color="auto"/>
            <w:right w:val="none" w:sz="0" w:space="0" w:color="auto"/>
          </w:divBdr>
        </w:div>
        <w:div w:id="1983850649">
          <w:marLeft w:val="418"/>
          <w:marRight w:val="0"/>
          <w:marTop w:val="374"/>
          <w:marBottom w:val="0"/>
          <w:divBdr>
            <w:top w:val="none" w:sz="0" w:space="0" w:color="auto"/>
            <w:left w:val="none" w:sz="0" w:space="0" w:color="auto"/>
            <w:bottom w:val="none" w:sz="0" w:space="0" w:color="auto"/>
            <w:right w:val="none" w:sz="0" w:space="0" w:color="auto"/>
          </w:divBdr>
        </w:div>
        <w:div w:id="1122189386">
          <w:marLeft w:val="835"/>
          <w:marRight w:val="0"/>
          <w:marTop w:val="132"/>
          <w:marBottom w:val="0"/>
          <w:divBdr>
            <w:top w:val="none" w:sz="0" w:space="0" w:color="auto"/>
            <w:left w:val="none" w:sz="0" w:space="0" w:color="auto"/>
            <w:bottom w:val="none" w:sz="0" w:space="0" w:color="auto"/>
            <w:right w:val="none" w:sz="0" w:space="0" w:color="auto"/>
          </w:divBdr>
        </w:div>
        <w:div w:id="1168448790">
          <w:marLeft w:val="1685"/>
          <w:marRight w:val="0"/>
          <w:marTop w:val="144"/>
          <w:marBottom w:val="0"/>
          <w:divBdr>
            <w:top w:val="none" w:sz="0" w:space="0" w:color="auto"/>
            <w:left w:val="none" w:sz="0" w:space="0" w:color="auto"/>
            <w:bottom w:val="none" w:sz="0" w:space="0" w:color="auto"/>
            <w:right w:val="none" w:sz="0" w:space="0" w:color="auto"/>
          </w:divBdr>
        </w:div>
        <w:div w:id="1265962559">
          <w:marLeft w:val="1685"/>
          <w:marRight w:val="0"/>
          <w:marTop w:val="144"/>
          <w:marBottom w:val="0"/>
          <w:divBdr>
            <w:top w:val="none" w:sz="0" w:space="0" w:color="auto"/>
            <w:left w:val="none" w:sz="0" w:space="0" w:color="auto"/>
            <w:bottom w:val="none" w:sz="0" w:space="0" w:color="auto"/>
            <w:right w:val="none" w:sz="0" w:space="0" w:color="auto"/>
          </w:divBdr>
        </w:div>
        <w:div w:id="1829439488">
          <w:marLeft w:val="1685"/>
          <w:marRight w:val="0"/>
          <w:marTop w:val="144"/>
          <w:marBottom w:val="0"/>
          <w:divBdr>
            <w:top w:val="none" w:sz="0" w:space="0" w:color="auto"/>
            <w:left w:val="none" w:sz="0" w:space="0" w:color="auto"/>
            <w:bottom w:val="none" w:sz="0" w:space="0" w:color="auto"/>
            <w:right w:val="none" w:sz="0" w:space="0" w:color="auto"/>
          </w:divBdr>
        </w:div>
        <w:div w:id="2008363470">
          <w:marLeft w:val="835"/>
          <w:marRight w:val="0"/>
          <w:marTop w:val="132"/>
          <w:marBottom w:val="0"/>
          <w:divBdr>
            <w:top w:val="none" w:sz="0" w:space="0" w:color="auto"/>
            <w:left w:val="none" w:sz="0" w:space="0" w:color="auto"/>
            <w:bottom w:val="none" w:sz="0" w:space="0" w:color="auto"/>
            <w:right w:val="none" w:sz="0" w:space="0" w:color="auto"/>
          </w:divBdr>
        </w:div>
        <w:div w:id="1203439108">
          <w:marLeft w:val="1685"/>
          <w:marRight w:val="0"/>
          <w:marTop w:val="144"/>
          <w:marBottom w:val="0"/>
          <w:divBdr>
            <w:top w:val="none" w:sz="0" w:space="0" w:color="auto"/>
            <w:left w:val="none" w:sz="0" w:space="0" w:color="auto"/>
            <w:bottom w:val="none" w:sz="0" w:space="0" w:color="auto"/>
            <w:right w:val="none" w:sz="0" w:space="0" w:color="auto"/>
          </w:divBdr>
        </w:div>
        <w:div w:id="2032418494">
          <w:marLeft w:val="418"/>
          <w:marRight w:val="0"/>
          <w:marTop w:val="374"/>
          <w:marBottom w:val="0"/>
          <w:divBdr>
            <w:top w:val="none" w:sz="0" w:space="0" w:color="auto"/>
            <w:left w:val="none" w:sz="0" w:space="0" w:color="auto"/>
            <w:bottom w:val="none" w:sz="0" w:space="0" w:color="auto"/>
            <w:right w:val="none" w:sz="0" w:space="0" w:color="auto"/>
          </w:divBdr>
        </w:div>
        <w:div w:id="1118715036">
          <w:marLeft w:val="418"/>
          <w:marRight w:val="0"/>
          <w:marTop w:val="374"/>
          <w:marBottom w:val="0"/>
          <w:divBdr>
            <w:top w:val="none" w:sz="0" w:space="0" w:color="auto"/>
            <w:left w:val="none" w:sz="0" w:space="0" w:color="auto"/>
            <w:bottom w:val="none" w:sz="0" w:space="0" w:color="auto"/>
            <w:right w:val="none" w:sz="0" w:space="0" w:color="auto"/>
          </w:divBdr>
        </w:div>
        <w:div w:id="2124881467">
          <w:marLeft w:val="418"/>
          <w:marRight w:val="0"/>
          <w:marTop w:val="374"/>
          <w:marBottom w:val="0"/>
          <w:divBdr>
            <w:top w:val="none" w:sz="0" w:space="0" w:color="auto"/>
            <w:left w:val="none" w:sz="0" w:space="0" w:color="auto"/>
            <w:bottom w:val="none" w:sz="0" w:space="0" w:color="auto"/>
            <w:right w:val="none" w:sz="0" w:space="0" w:color="auto"/>
          </w:divBdr>
        </w:div>
        <w:div w:id="645940024">
          <w:marLeft w:val="418"/>
          <w:marRight w:val="0"/>
          <w:marTop w:val="374"/>
          <w:marBottom w:val="0"/>
          <w:divBdr>
            <w:top w:val="none" w:sz="0" w:space="0" w:color="auto"/>
            <w:left w:val="none" w:sz="0" w:space="0" w:color="auto"/>
            <w:bottom w:val="none" w:sz="0" w:space="0" w:color="auto"/>
            <w:right w:val="none" w:sz="0" w:space="0" w:color="auto"/>
          </w:divBdr>
        </w:div>
        <w:div w:id="595142">
          <w:marLeft w:val="418"/>
          <w:marRight w:val="0"/>
          <w:marTop w:val="374"/>
          <w:marBottom w:val="0"/>
          <w:divBdr>
            <w:top w:val="none" w:sz="0" w:space="0" w:color="auto"/>
            <w:left w:val="none" w:sz="0" w:space="0" w:color="auto"/>
            <w:bottom w:val="none" w:sz="0" w:space="0" w:color="auto"/>
            <w:right w:val="none" w:sz="0" w:space="0" w:color="auto"/>
          </w:divBdr>
        </w:div>
        <w:div w:id="610360696">
          <w:marLeft w:val="418"/>
          <w:marRight w:val="0"/>
          <w:marTop w:val="374"/>
          <w:marBottom w:val="0"/>
          <w:divBdr>
            <w:top w:val="none" w:sz="0" w:space="0" w:color="auto"/>
            <w:left w:val="none" w:sz="0" w:space="0" w:color="auto"/>
            <w:bottom w:val="none" w:sz="0" w:space="0" w:color="auto"/>
            <w:right w:val="none" w:sz="0" w:space="0" w:color="auto"/>
          </w:divBdr>
        </w:div>
        <w:div w:id="1250695764">
          <w:marLeft w:val="418"/>
          <w:marRight w:val="0"/>
          <w:marTop w:val="374"/>
          <w:marBottom w:val="0"/>
          <w:divBdr>
            <w:top w:val="none" w:sz="0" w:space="0" w:color="auto"/>
            <w:left w:val="none" w:sz="0" w:space="0" w:color="auto"/>
            <w:bottom w:val="none" w:sz="0" w:space="0" w:color="auto"/>
            <w:right w:val="none" w:sz="0" w:space="0" w:color="auto"/>
          </w:divBdr>
        </w:div>
        <w:div w:id="1672175978">
          <w:marLeft w:val="418"/>
          <w:marRight w:val="0"/>
          <w:marTop w:val="374"/>
          <w:marBottom w:val="0"/>
          <w:divBdr>
            <w:top w:val="none" w:sz="0" w:space="0" w:color="auto"/>
            <w:left w:val="none" w:sz="0" w:space="0" w:color="auto"/>
            <w:bottom w:val="none" w:sz="0" w:space="0" w:color="auto"/>
            <w:right w:val="none" w:sz="0" w:space="0" w:color="auto"/>
          </w:divBdr>
        </w:div>
        <w:div w:id="772283606">
          <w:marLeft w:val="418"/>
          <w:marRight w:val="0"/>
          <w:marTop w:val="374"/>
          <w:marBottom w:val="0"/>
          <w:divBdr>
            <w:top w:val="none" w:sz="0" w:space="0" w:color="auto"/>
            <w:left w:val="none" w:sz="0" w:space="0" w:color="auto"/>
            <w:bottom w:val="none" w:sz="0" w:space="0" w:color="auto"/>
            <w:right w:val="none" w:sz="0" w:space="0" w:color="auto"/>
          </w:divBdr>
        </w:div>
        <w:div w:id="748816535">
          <w:marLeft w:val="418"/>
          <w:marRight w:val="0"/>
          <w:marTop w:val="374"/>
          <w:marBottom w:val="0"/>
          <w:divBdr>
            <w:top w:val="none" w:sz="0" w:space="0" w:color="auto"/>
            <w:left w:val="none" w:sz="0" w:space="0" w:color="auto"/>
            <w:bottom w:val="none" w:sz="0" w:space="0" w:color="auto"/>
            <w:right w:val="none" w:sz="0" w:space="0" w:color="auto"/>
          </w:divBdr>
        </w:div>
        <w:div w:id="1928493584">
          <w:marLeft w:val="418"/>
          <w:marRight w:val="0"/>
          <w:marTop w:val="374"/>
          <w:marBottom w:val="0"/>
          <w:divBdr>
            <w:top w:val="none" w:sz="0" w:space="0" w:color="auto"/>
            <w:left w:val="none" w:sz="0" w:space="0" w:color="auto"/>
            <w:bottom w:val="none" w:sz="0" w:space="0" w:color="auto"/>
            <w:right w:val="none" w:sz="0" w:space="0" w:color="auto"/>
          </w:divBdr>
        </w:div>
        <w:div w:id="210384373">
          <w:marLeft w:val="418"/>
          <w:marRight w:val="0"/>
          <w:marTop w:val="374"/>
          <w:marBottom w:val="0"/>
          <w:divBdr>
            <w:top w:val="none" w:sz="0" w:space="0" w:color="auto"/>
            <w:left w:val="none" w:sz="0" w:space="0" w:color="auto"/>
            <w:bottom w:val="none" w:sz="0" w:space="0" w:color="auto"/>
            <w:right w:val="none" w:sz="0" w:space="0" w:color="auto"/>
          </w:divBdr>
        </w:div>
        <w:div w:id="1728452615">
          <w:marLeft w:val="418"/>
          <w:marRight w:val="0"/>
          <w:marTop w:val="374"/>
          <w:marBottom w:val="0"/>
          <w:divBdr>
            <w:top w:val="none" w:sz="0" w:space="0" w:color="auto"/>
            <w:left w:val="none" w:sz="0" w:space="0" w:color="auto"/>
            <w:bottom w:val="none" w:sz="0" w:space="0" w:color="auto"/>
            <w:right w:val="none" w:sz="0" w:space="0" w:color="auto"/>
          </w:divBdr>
        </w:div>
        <w:div w:id="1994749030">
          <w:marLeft w:val="418"/>
          <w:marRight w:val="0"/>
          <w:marTop w:val="374"/>
          <w:marBottom w:val="0"/>
          <w:divBdr>
            <w:top w:val="none" w:sz="0" w:space="0" w:color="auto"/>
            <w:left w:val="none" w:sz="0" w:space="0" w:color="auto"/>
            <w:bottom w:val="none" w:sz="0" w:space="0" w:color="auto"/>
            <w:right w:val="none" w:sz="0" w:space="0" w:color="auto"/>
          </w:divBdr>
        </w:div>
        <w:div w:id="339045516">
          <w:marLeft w:val="418"/>
          <w:marRight w:val="0"/>
          <w:marTop w:val="312"/>
          <w:marBottom w:val="0"/>
          <w:divBdr>
            <w:top w:val="none" w:sz="0" w:space="0" w:color="auto"/>
            <w:left w:val="none" w:sz="0" w:space="0" w:color="auto"/>
            <w:bottom w:val="none" w:sz="0" w:space="0" w:color="auto"/>
            <w:right w:val="none" w:sz="0" w:space="0" w:color="auto"/>
          </w:divBdr>
        </w:div>
        <w:div w:id="2096634210">
          <w:marLeft w:val="835"/>
          <w:marRight w:val="0"/>
          <w:marTop w:val="120"/>
          <w:marBottom w:val="0"/>
          <w:divBdr>
            <w:top w:val="none" w:sz="0" w:space="0" w:color="auto"/>
            <w:left w:val="none" w:sz="0" w:space="0" w:color="auto"/>
            <w:bottom w:val="none" w:sz="0" w:space="0" w:color="auto"/>
            <w:right w:val="none" w:sz="0" w:space="0" w:color="auto"/>
          </w:divBdr>
        </w:div>
        <w:div w:id="449082655">
          <w:marLeft w:val="835"/>
          <w:marRight w:val="0"/>
          <w:marTop w:val="120"/>
          <w:marBottom w:val="0"/>
          <w:divBdr>
            <w:top w:val="none" w:sz="0" w:space="0" w:color="auto"/>
            <w:left w:val="none" w:sz="0" w:space="0" w:color="auto"/>
            <w:bottom w:val="none" w:sz="0" w:space="0" w:color="auto"/>
            <w:right w:val="none" w:sz="0" w:space="0" w:color="auto"/>
          </w:divBdr>
        </w:div>
        <w:div w:id="642320136">
          <w:marLeft w:val="835"/>
          <w:marRight w:val="0"/>
          <w:marTop w:val="120"/>
          <w:marBottom w:val="0"/>
          <w:divBdr>
            <w:top w:val="none" w:sz="0" w:space="0" w:color="auto"/>
            <w:left w:val="none" w:sz="0" w:space="0" w:color="auto"/>
            <w:bottom w:val="none" w:sz="0" w:space="0" w:color="auto"/>
            <w:right w:val="none" w:sz="0" w:space="0" w:color="auto"/>
          </w:divBdr>
        </w:div>
        <w:div w:id="1835803015">
          <w:marLeft w:val="418"/>
          <w:marRight w:val="0"/>
          <w:marTop w:val="312"/>
          <w:marBottom w:val="0"/>
          <w:divBdr>
            <w:top w:val="none" w:sz="0" w:space="0" w:color="auto"/>
            <w:left w:val="none" w:sz="0" w:space="0" w:color="auto"/>
            <w:bottom w:val="none" w:sz="0" w:space="0" w:color="auto"/>
            <w:right w:val="none" w:sz="0" w:space="0" w:color="auto"/>
          </w:divBdr>
        </w:div>
        <w:div w:id="574633024">
          <w:marLeft w:val="418"/>
          <w:marRight w:val="0"/>
          <w:marTop w:val="312"/>
          <w:marBottom w:val="0"/>
          <w:divBdr>
            <w:top w:val="none" w:sz="0" w:space="0" w:color="auto"/>
            <w:left w:val="none" w:sz="0" w:space="0" w:color="auto"/>
            <w:bottom w:val="none" w:sz="0" w:space="0" w:color="auto"/>
            <w:right w:val="none" w:sz="0" w:space="0" w:color="auto"/>
          </w:divBdr>
        </w:div>
        <w:div w:id="221063215">
          <w:marLeft w:val="418"/>
          <w:marRight w:val="0"/>
          <w:marTop w:val="374"/>
          <w:marBottom w:val="0"/>
          <w:divBdr>
            <w:top w:val="none" w:sz="0" w:space="0" w:color="auto"/>
            <w:left w:val="none" w:sz="0" w:space="0" w:color="auto"/>
            <w:bottom w:val="none" w:sz="0" w:space="0" w:color="auto"/>
            <w:right w:val="none" w:sz="0" w:space="0" w:color="auto"/>
          </w:divBdr>
        </w:div>
        <w:div w:id="1024091963">
          <w:marLeft w:val="418"/>
          <w:marRight w:val="0"/>
          <w:marTop w:val="374"/>
          <w:marBottom w:val="0"/>
          <w:divBdr>
            <w:top w:val="none" w:sz="0" w:space="0" w:color="auto"/>
            <w:left w:val="none" w:sz="0" w:space="0" w:color="auto"/>
            <w:bottom w:val="none" w:sz="0" w:space="0" w:color="auto"/>
            <w:right w:val="none" w:sz="0" w:space="0" w:color="auto"/>
          </w:divBdr>
        </w:div>
        <w:div w:id="1373767941">
          <w:marLeft w:val="835"/>
          <w:marRight w:val="0"/>
          <w:marTop w:val="120"/>
          <w:marBottom w:val="0"/>
          <w:divBdr>
            <w:top w:val="none" w:sz="0" w:space="0" w:color="auto"/>
            <w:left w:val="none" w:sz="0" w:space="0" w:color="auto"/>
            <w:bottom w:val="none" w:sz="0" w:space="0" w:color="auto"/>
            <w:right w:val="none" w:sz="0" w:space="0" w:color="auto"/>
          </w:divBdr>
        </w:div>
        <w:div w:id="1166214389">
          <w:marLeft w:val="835"/>
          <w:marRight w:val="0"/>
          <w:marTop w:val="120"/>
          <w:marBottom w:val="0"/>
          <w:divBdr>
            <w:top w:val="none" w:sz="0" w:space="0" w:color="auto"/>
            <w:left w:val="none" w:sz="0" w:space="0" w:color="auto"/>
            <w:bottom w:val="none" w:sz="0" w:space="0" w:color="auto"/>
            <w:right w:val="none" w:sz="0" w:space="0" w:color="auto"/>
          </w:divBdr>
        </w:div>
        <w:div w:id="1577936340">
          <w:marLeft w:val="835"/>
          <w:marRight w:val="0"/>
          <w:marTop w:val="120"/>
          <w:marBottom w:val="0"/>
          <w:divBdr>
            <w:top w:val="none" w:sz="0" w:space="0" w:color="auto"/>
            <w:left w:val="none" w:sz="0" w:space="0" w:color="auto"/>
            <w:bottom w:val="none" w:sz="0" w:space="0" w:color="auto"/>
            <w:right w:val="none" w:sz="0" w:space="0" w:color="auto"/>
          </w:divBdr>
        </w:div>
        <w:div w:id="1074666467">
          <w:marLeft w:val="418"/>
          <w:marRight w:val="0"/>
          <w:marTop w:val="312"/>
          <w:marBottom w:val="0"/>
          <w:divBdr>
            <w:top w:val="none" w:sz="0" w:space="0" w:color="auto"/>
            <w:left w:val="none" w:sz="0" w:space="0" w:color="auto"/>
            <w:bottom w:val="none" w:sz="0" w:space="0" w:color="auto"/>
            <w:right w:val="none" w:sz="0" w:space="0" w:color="auto"/>
          </w:divBdr>
        </w:div>
        <w:div w:id="1773667961">
          <w:marLeft w:val="418"/>
          <w:marRight w:val="0"/>
          <w:marTop w:val="312"/>
          <w:marBottom w:val="0"/>
          <w:divBdr>
            <w:top w:val="none" w:sz="0" w:space="0" w:color="auto"/>
            <w:left w:val="none" w:sz="0" w:space="0" w:color="auto"/>
            <w:bottom w:val="none" w:sz="0" w:space="0" w:color="auto"/>
            <w:right w:val="none" w:sz="0" w:space="0" w:color="auto"/>
          </w:divBdr>
        </w:div>
        <w:div w:id="1925996290">
          <w:marLeft w:val="418"/>
          <w:marRight w:val="0"/>
          <w:marTop w:val="374"/>
          <w:marBottom w:val="0"/>
          <w:divBdr>
            <w:top w:val="none" w:sz="0" w:space="0" w:color="auto"/>
            <w:left w:val="none" w:sz="0" w:space="0" w:color="auto"/>
            <w:bottom w:val="none" w:sz="0" w:space="0" w:color="auto"/>
            <w:right w:val="none" w:sz="0" w:space="0" w:color="auto"/>
          </w:divBdr>
        </w:div>
        <w:div w:id="1825467543">
          <w:marLeft w:val="418"/>
          <w:marRight w:val="0"/>
          <w:marTop w:val="374"/>
          <w:marBottom w:val="0"/>
          <w:divBdr>
            <w:top w:val="none" w:sz="0" w:space="0" w:color="auto"/>
            <w:left w:val="none" w:sz="0" w:space="0" w:color="auto"/>
            <w:bottom w:val="none" w:sz="0" w:space="0" w:color="auto"/>
            <w:right w:val="none" w:sz="0" w:space="0" w:color="auto"/>
          </w:divBdr>
        </w:div>
        <w:div w:id="551776065">
          <w:marLeft w:val="418"/>
          <w:marRight w:val="0"/>
          <w:marTop w:val="374"/>
          <w:marBottom w:val="0"/>
          <w:divBdr>
            <w:top w:val="none" w:sz="0" w:space="0" w:color="auto"/>
            <w:left w:val="none" w:sz="0" w:space="0" w:color="auto"/>
            <w:bottom w:val="none" w:sz="0" w:space="0" w:color="auto"/>
            <w:right w:val="none" w:sz="0" w:space="0" w:color="auto"/>
          </w:divBdr>
        </w:div>
        <w:div w:id="27141690">
          <w:marLeft w:val="418"/>
          <w:marRight w:val="0"/>
          <w:marTop w:val="374"/>
          <w:marBottom w:val="0"/>
          <w:divBdr>
            <w:top w:val="none" w:sz="0" w:space="0" w:color="auto"/>
            <w:left w:val="none" w:sz="0" w:space="0" w:color="auto"/>
            <w:bottom w:val="none" w:sz="0" w:space="0" w:color="auto"/>
            <w:right w:val="none" w:sz="0" w:space="0" w:color="auto"/>
          </w:divBdr>
        </w:div>
        <w:div w:id="958608691">
          <w:marLeft w:val="418"/>
          <w:marRight w:val="0"/>
          <w:marTop w:val="374"/>
          <w:marBottom w:val="0"/>
          <w:divBdr>
            <w:top w:val="none" w:sz="0" w:space="0" w:color="auto"/>
            <w:left w:val="none" w:sz="0" w:space="0" w:color="auto"/>
            <w:bottom w:val="none" w:sz="0" w:space="0" w:color="auto"/>
            <w:right w:val="none" w:sz="0" w:space="0" w:color="auto"/>
          </w:divBdr>
        </w:div>
        <w:div w:id="302663166">
          <w:marLeft w:val="418"/>
          <w:marRight w:val="0"/>
          <w:marTop w:val="312"/>
          <w:marBottom w:val="0"/>
          <w:divBdr>
            <w:top w:val="none" w:sz="0" w:space="0" w:color="auto"/>
            <w:left w:val="none" w:sz="0" w:space="0" w:color="auto"/>
            <w:bottom w:val="none" w:sz="0" w:space="0" w:color="auto"/>
            <w:right w:val="none" w:sz="0" w:space="0" w:color="auto"/>
          </w:divBdr>
        </w:div>
        <w:div w:id="350423716">
          <w:marLeft w:val="418"/>
          <w:marRight w:val="0"/>
          <w:marTop w:val="312"/>
          <w:marBottom w:val="0"/>
          <w:divBdr>
            <w:top w:val="none" w:sz="0" w:space="0" w:color="auto"/>
            <w:left w:val="none" w:sz="0" w:space="0" w:color="auto"/>
            <w:bottom w:val="none" w:sz="0" w:space="0" w:color="auto"/>
            <w:right w:val="none" w:sz="0" w:space="0" w:color="auto"/>
          </w:divBdr>
        </w:div>
        <w:div w:id="1549758973">
          <w:marLeft w:val="418"/>
          <w:marRight w:val="0"/>
          <w:marTop w:val="312"/>
          <w:marBottom w:val="0"/>
          <w:divBdr>
            <w:top w:val="none" w:sz="0" w:space="0" w:color="auto"/>
            <w:left w:val="none" w:sz="0" w:space="0" w:color="auto"/>
            <w:bottom w:val="none" w:sz="0" w:space="0" w:color="auto"/>
            <w:right w:val="none" w:sz="0" w:space="0" w:color="auto"/>
          </w:divBdr>
        </w:div>
        <w:div w:id="596059974">
          <w:marLeft w:val="418"/>
          <w:marRight w:val="0"/>
          <w:marTop w:val="312"/>
          <w:marBottom w:val="0"/>
          <w:divBdr>
            <w:top w:val="none" w:sz="0" w:space="0" w:color="auto"/>
            <w:left w:val="none" w:sz="0" w:space="0" w:color="auto"/>
            <w:bottom w:val="none" w:sz="0" w:space="0" w:color="auto"/>
            <w:right w:val="none" w:sz="0" w:space="0" w:color="auto"/>
          </w:divBdr>
        </w:div>
        <w:div w:id="1822577195">
          <w:marLeft w:val="418"/>
          <w:marRight w:val="0"/>
          <w:marTop w:val="374"/>
          <w:marBottom w:val="0"/>
          <w:divBdr>
            <w:top w:val="none" w:sz="0" w:space="0" w:color="auto"/>
            <w:left w:val="none" w:sz="0" w:space="0" w:color="auto"/>
            <w:bottom w:val="none" w:sz="0" w:space="0" w:color="auto"/>
            <w:right w:val="none" w:sz="0" w:space="0" w:color="auto"/>
          </w:divBdr>
        </w:div>
        <w:div w:id="1479227265">
          <w:marLeft w:val="418"/>
          <w:marRight w:val="0"/>
          <w:marTop w:val="374"/>
          <w:marBottom w:val="0"/>
          <w:divBdr>
            <w:top w:val="none" w:sz="0" w:space="0" w:color="auto"/>
            <w:left w:val="none" w:sz="0" w:space="0" w:color="auto"/>
            <w:bottom w:val="none" w:sz="0" w:space="0" w:color="auto"/>
            <w:right w:val="none" w:sz="0" w:space="0" w:color="auto"/>
          </w:divBdr>
        </w:div>
        <w:div w:id="768043278">
          <w:marLeft w:val="418"/>
          <w:marRight w:val="0"/>
          <w:marTop w:val="374"/>
          <w:marBottom w:val="0"/>
          <w:divBdr>
            <w:top w:val="none" w:sz="0" w:space="0" w:color="auto"/>
            <w:left w:val="none" w:sz="0" w:space="0" w:color="auto"/>
            <w:bottom w:val="none" w:sz="0" w:space="0" w:color="auto"/>
            <w:right w:val="none" w:sz="0" w:space="0" w:color="auto"/>
          </w:divBdr>
        </w:div>
        <w:div w:id="385029863">
          <w:marLeft w:val="418"/>
          <w:marRight w:val="0"/>
          <w:marTop w:val="374"/>
          <w:marBottom w:val="0"/>
          <w:divBdr>
            <w:top w:val="none" w:sz="0" w:space="0" w:color="auto"/>
            <w:left w:val="none" w:sz="0" w:space="0" w:color="auto"/>
            <w:bottom w:val="none" w:sz="0" w:space="0" w:color="auto"/>
            <w:right w:val="none" w:sz="0" w:space="0" w:color="auto"/>
          </w:divBdr>
        </w:div>
        <w:div w:id="1076056406">
          <w:marLeft w:val="418"/>
          <w:marRight w:val="0"/>
          <w:marTop w:val="374"/>
          <w:marBottom w:val="0"/>
          <w:divBdr>
            <w:top w:val="none" w:sz="0" w:space="0" w:color="auto"/>
            <w:left w:val="none" w:sz="0" w:space="0" w:color="auto"/>
            <w:bottom w:val="none" w:sz="0" w:space="0" w:color="auto"/>
            <w:right w:val="none" w:sz="0" w:space="0" w:color="auto"/>
          </w:divBdr>
        </w:div>
        <w:div w:id="1646818707">
          <w:marLeft w:val="418"/>
          <w:marRight w:val="0"/>
          <w:marTop w:val="312"/>
          <w:marBottom w:val="0"/>
          <w:divBdr>
            <w:top w:val="none" w:sz="0" w:space="0" w:color="auto"/>
            <w:left w:val="none" w:sz="0" w:space="0" w:color="auto"/>
            <w:bottom w:val="none" w:sz="0" w:space="0" w:color="auto"/>
            <w:right w:val="none" w:sz="0" w:space="0" w:color="auto"/>
          </w:divBdr>
        </w:div>
        <w:div w:id="290094899">
          <w:marLeft w:val="418"/>
          <w:marRight w:val="0"/>
          <w:marTop w:val="312"/>
          <w:marBottom w:val="0"/>
          <w:divBdr>
            <w:top w:val="none" w:sz="0" w:space="0" w:color="auto"/>
            <w:left w:val="none" w:sz="0" w:space="0" w:color="auto"/>
            <w:bottom w:val="none" w:sz="0" w:space="0" w:color="auto"/>
            <w:right w:val="none" w:sz="0" w:space="0" w:color="auto"/>
          </w:divBdr>
        </w:div>
        <w:div w:id="449084772">
          <w:marLeft w:val="418"/>
          <w:marRight w:val="0"/>
          <w:marTop w:val="312"/>
          <w:marBottom w:val="0"/>
          <w:divBdr>
            <w:top w:val="none" w:sz="0" w:space="0" w:color="auto"/>
            <w:left w:val="none" w:sz="0" w:space="0" w:color="auto"/>
            <w:bottom w:val="none" w:sz="0" w:space="0" w:color="auto"/>
            <w:right w:val="none" w:sz="0" w:space="0" w:color="auto"/>
          </w:divBdr>
        </w:div>
        <w:div w:id="1924341550">
          <w:marLeft w:val="418"/>
          <w:marRight w:val="0"/>
          <w:marTop w:val="312"/>
          <w:marBottom w:val="0"/>
          <w:divBdr>
            <w:top w:val="none" w:sz="0" w:space="0" w:color="auto"/>
            <w:left w:val="none" w:sz="0" w:space="0" w:color="auto"/>
            <w:bottom w:val="none" w:sz="0" w:space="0" w:color="auto"/>
            <w:right w:val="none" w:sz="0" w:space="0" w:color="auto"/>
          </w:divBdr>
        </w:div>
        <w:div w:id="1855807143">
          <w:marLeft w:val="418"/>
          <w:marRight w:val="0"/>
          <w:marTop w:val="312"/>
          <w:marBottom w:val="0"/>
          <w:divBdr>
            <w:top w:val="none" w:sz="0" w:space="0" w:color="auto"/>
            <w:left w:val="none" w:sz="0" w:space="0" w:color="auto"/>
            <w:bottom w:val="none" w:sz="0" w:space="0" w:color="auto"/>
            <w:right w:val="none" w:sz="0" w:space="0" w:color="auto"/>
          </w:divBdr>
        </w:div>
        <w:div w:id="1218665294">
          <w:marLeft w:val="418"/>
          <w:marRight w:val="0"/>
          <w:marTop w:val="312"/>
          <w:marBottom w:val="0"/>
          <w:divBdr>
            <w:top w:val="none" w:sz="0" w:space="0" w:color="auto"/>
            <w:left w:val="none" w:sz="0" w:space="0" w:color="auto"/>
            <w:bottom w:val="none" w:sz="0" w:space="0" w:color="auto"/>
            <w:right w:val="none" w:sz="0" w:space="0" w:color="auto"/>
          </w:divBdr>
        </w:div>
        <w:div w:id="602299305">
          <w:marLeft w:val="418"/>
          <w:marRight w:val="0"/>
          <w:marTop w:val="374"/>
          <w:marBottom w:val="0"/>
          <w:divBdr>
            <w:top w:val="none" w:sz="0" w:space="0" w:color="auto"/>
            <w:left w:val="none" w:sz="0" w:space="0" w:color="auto"/>
            <w:bottom w:val="none" w:sz="0" w:space="0" w:color="auto"/>
            <w:right w:val="none" w:sz="0" w:space="0" w:color="auto"/>
          </w:divBdr>
        </w:div>
        <w:div w:id="753747240">
          <w:marLeft w:val="418"/>
          <w:marRight w:val="0"/>
          <w:marTop w:val="312"/>
          <w:marBottom w:val="0"/>
          <w:divBdr>
            <w:top w:val="none" w:sz="0" w:space="0" w:color="auto"/>
            <w:left w:val="none" w:sz="0" w:space="0" w:color="auto"/>
            <w:bottom w:val="none" w:sz="0" w:space="0" w:color="auto"/>
            <w:right w:val="none" w:sz="0" w:space="0" w:color="auto"/>
          </w:divBdr>
        </w:div>
        <w:div w:id="1638216478">
          <w:marLeft w:val="418"/>
          <w:marRight w:val="0"/>
          <w:marTop w:val="312"/>
          <w:marBottom w:val="0"/>
          <w:divBdr>
            <w:top w:val="none" w:sz="0" w:space="0" w:color="auto"/>
            <w:left w:val="none" w:sz="0" w:space="0" w:color="auto"/>
            <w:bottom w:val="none" w:sz="0" w:space="0" w:color="auto"/>
            <w:right w:val="none" w:sz="0" w:space="0" w:color="auto"/>
          </w:divBdr>
        </w:div>
        <w:div w:id="1723138537">
          <w:marLeft w:val="418"/>
          <w:marRight w:val="0"/>
          <w:marTop w:val="312"/>
          <w:marBottom w:val="0"/>
          <w:divBdr>
            <w:top w:val="none" w:sz="0" w:space="0" w:color="auto"/>
            <w:left w:val="none" w:sz="0" w:space="0" w:color="auto"/>
            <w:bottom w:val="none" w:sz="0" w:space="0" w:color="auto"/>
            <w:right w:val="none" w:sz="0" w:space="0" w:color="auto"/>
          </w:divBdr>
        </w:div>
        <w:div w:id="1652439750">
          <w:marLeft w:val="418"/>
          <w:marRight w:val="0"/>
          <w:marTop w:val="374"/>
          <w:marBottom w:val="0"/>
          <w:divBdr>
            <w:top w:val="none" w:sz="0" w:space="0" w:color="auto"/>
            <w:left w:val="none" w:sz="0" w:space="0" w:color="auto"/>
            <w:bottom w:val="none" w:sz="0" w:space="0" w:color="auto"/>
            <w:right w:val="none" w:sz="0" w:space="0" w:color="auto"/>
          </w:divBdr>
        </w:div>
        <w:div w:id="191889632">
          <w:marLeft w:val="418"/>
          <w:marRight w:val="0"/>
          <w:marTop w:val="312"/>
          <w:marBottom w:val="0"/>
          <w:divBdr>
            <w:top w:val="none" w:sz="0" w:space="0" w:color="auto"/>
            <w:left w:val="none" w:sz="0" w:space="0" w:color="auto"/>
            <w:bottom w:val="none" w:sz="0" w:space="0" w:color="auto"/>
            <w:right w:val="none" w:sz="0" w:space="0" w:color="auto"/>
          </w:divBdr>
        </w:div>
        <w:div w:id="140511159">
          <w:marLeft w:val="418"/>
          <w:marRight w:val="0"/>
          <w:marTop w:val="312"/>
          <w:marBottom w:val="0"/>
          <w:divBdr>
            <w:top w:val="none" w:sz="0" w:space="0" w:color="auto"/>
            <w:left w:val="none" w:sz="0" w:space="0" w:color="auto"/>
            <w:bottom w:val="none" w:sz="0" w:space="0" w:color="auto"/>
            <w:right w:val="none" w:sz="0" w:space="0" w:color="auto"/>
          </w:divBdr>
        </w:div>
        <w:div w:id="163204988">
          <w:marLeft w:val="418"/>
          <w:marRight w:val="0"/>
          <w:marTop w:val="312"/>
          <w:marBottom w:val="0"/>
          <w:divBdr>
            <w:top w:val="none" w:sz="0" w:space="0" w:color="auto"/>
            <w:left w:val="none" w:sz="0" w:space="0" w:color="auto"/>
            <w:bottom w:val="none" w:sz="0" w:space="0" w:color="auto"/>
            <w:right w:val="none" w:sz="0" w:space="0" w:color="auto"/>
          </w:divBdr>
        </w:div>
        <w:div w:id="1106922546">
          <w:marLeft w:val="418"/>
          <w:marRight w:val="0"/>
          <w:marTop w:val="312"/>
          <w:marBottom w:val="0"/>
          <w:divBdr>
            <w:top w:val="none" w:sz="0" w:space="0" w:color="auto"/>
            <w:left w:val="none" w:sz="0" w:space="0" w:color="auto"/>
            <w:bottom w:val="none" w:sz="0" w:space="0" w:color="auto"/>
            <w:right w:val="none" w:sz="0" w:space="0" w:color="auto"/>
          </w:divBdr>
        </w:div>
        <w:div w:id="612907108">
          <w:marLeft w:val="418"/>
          <w:marRight w:val="0"/>
          <w:marTop w:val="374"/>
          <w:marBottom w:val="0"/>
          <w:divBdr>
            <w:top w:val="none" w:sz="0" w:space="0" w:color="auto"/>
            <w:left w:val="none" w:sz="0" w:space="0" w:color="auto"/>
            <w:bottom w:val="none" w:sz="0" w:space="0" w:color="auto"/>
            <w:right w:val="none" w:sz="0" w:space="0" w:color="auto"/>
          </w:divBdr>
        </w:div>
        <w:div w:id="71700102">
          <w:marLeft w:val="835"/>
          <w:marRight w:val="0"/>
          <w:marTop w:val="132"/>
          <w:marBottom w:val="0"/>
          <w:divBdr>
            <w:top w:val="none" w:sz="0" w:space="0" w:color="auto"/>
            <w:left w:val="none" w:sz="0" w:space="0" w:color="auto"/>
            <w:bottom w:val="none" w:sz="0" w:space="0" w:color="auto"/>
            <w:right w:val="none" w:sz="0" w:space="0" w:color="auto"/>
          </w:divBdr>
        </w:div>
        <w:div w:id="219363483">
          <w:marLeft w:val="835"/>
          <w:marRight w:val="0"/>
          <w:marTop w:val="132"/>
          <w:marBottom w:val="0"/>
          <w:divBdr>
            <w:top w:val="none" w:sz="0" w:space="0" w:color="auto"/>
            <w:left w:val="none" w:sz="0" w:space="0" w:color="auto"/>
            <w:bottom w:val="none" w:sz="0" w:space="0" w:color="auto"/>
            <w:right w:val="none" w:sz="0" w:space="0" w:color="auto"/>
          </w:divBdr>
        </w:div>
        <w:div w:id="2042436665">
          <w:marLeft w:val="835"/>
          <w:marRight w:val="0"/>
          <w:marTop w:val="132"/>
          <w:marBottom w:val="0"/>
          <w:divBdr>
            <w:top w:val="none" w:sz="0" w:space="0" w:color="auto"/>
            <w:left w:val="none" w:sz="0" w:space="0" w:color="auto"/>
            <w:bottom w:val="none" w:sz="0" w:space="0" w:color="auto"/>
            <w:right w:val="none" w:sz="0" w:space="0" w:color="auto"/>
          </w:divBdr>
        </w:div>
        <w:div w:id="102385503">
          <w:marLeft w:val="418"/>
          <w:marRight w:val="0"/>
          <w:marTop w:val="374"/>
          <w:marBottom w:val="0"/>
          <w:divBdr>
            <w:top w:val="none" w:sz="0" w:space="0" w:color="auto"/>
            <w:left w:val="none" w:sz="0" w:space="0" w:color="auto"/>
            <w:bottom w:val="none" w:sz="0" w:space="0" w:color="auto"/>
            <w:right w:val="none" w:sz="0" w:space="0" w:color="auto"/>
          </w:divBdr>
        </w:div>
        <w:div w:id="328948686">
          <w:marLeft w:val="835"/>
          <w:marRight w:val="0"/>
          <w:marTop w:val="132"/>
          <w:marBottom w:val="0"/>
          <w:divBdr>
            <w:top w:val="none" w:sz="0" w:space="0" w:color="auto"/>
            <w:left w:val="none" w:sz="0" w:space="0" w:color="auto"/>
            <w:bottom w:val="none" w:sz="0" w:space="0" w:color="auto"/>
            <w:right w:val="none" w:sz="0" w:space="0" w:color="auto"/>
          </w:divBdr>
        </w:div>
        <w:div w:id="1472749566">
          <w:marLeft w:val="835"/>
          <w:marRight w:val="0"/>
          <w:marTop w:val="132"/>
          <w:marBottom w:val="0"/>
          <w:divBdr>
            <w:top w:val="none" w:sz="0" w:space="0" w:color="auto"/>
            <w:left w:val="none" w:sz="0" w:space="0" w:color="auto"/>
            <w:bottom w:val="none" w:sz="0" w:space="0" w:color="auto"/>
            <w:right w:val="none" w:sz="0" w:space="0" w:color="auto"/>
          </w:divBdr>
        </w:div>
        <w:div w:id="750156806">
          <w:marLeft w:val="418"/>
          <w:marRight w:val="0"/>
          <w:marTop w:val="374"/>
          <w:marBottom w:val="0"/>
          <w:divBdr>
            <w:top w:val="none" w:sz="0" w:space="0" w:color="auto"/>
            <w:left w:val="none" w:sz="0" w:space="0" w:color="auto"/>
            <w:bottom w:val="none" w:sz="0" w:space="0" w:color="auto"/>
            <w:right w:val="none" w:sz="0" w:space="0" w:color="auto"/>
          </w:divBdr>
        </w:div>
        <w:div w:id="1500997061">
          <w:marLeft w:val="418"/>
          <w:marRight w:val="0"/>
          <w:marTop w:val="312"/>
          <w:marBottom w:val="0"/>
          <w:divBdr>
            <w:top w:val="none" w:sz="0" w:space="0" w:color="auto"/>
            <w:left w:val="none" w:sz="0" w:space="0" w:color="auto"/>
            <w:bottom w:val="none" w:sz="0" w:space="0" w:color="auto"/>
            <w:right w:val="none" w:sz="0" w:space="0" w:color="auto"/>
          </w:divBdr>
        </w:div>
        <w:div w:id="90471942">
          <w:marLeft w:val="835"/>
          <w:marRight w:val="0"/>
          <w:marTop w:val="108"/>
          <w:marBottom w:val="0"/>
          <w:divBdr>
            <w:top w:val="none" w:sz="0" w:space="0" w:color="auto"/>
            <w:left w:val="none" w:sz="0" w:space="0" w:color="auto"/>
            <w:bottom w:val="none" w:sz="0" w:space="0" w:color="auto"/>
            <w:right w:val="none" w:sz="0" w:space="0" w:color="auto"/>
          </w:divBdr>
        </w:div>
        <w:div w:id="1471050525">
          <w:marLeft w:val="835"/>
          <w:marRight w:val="0"/>
          <w:marTop w:val="108"/>
          <w:marBottom w:val="0"/>
          <w:divBdr>
            <w:top w:val="none" w:sz="0" w:space="0" w:color="auto"/>
            <w:left w:val="none" w:sz="0" w:space="0" w:color="auto"/>
            <w:bottom w:val="none" w:sz="0" w:space="0" w:color="auto"/>
            <w:right w:val="none" w:sz="0" w:space="0" w:color="auto"/>
          </w:divBdr>
        </w:div>
        <w:div w:id="1033964486">
          <w:marLeft w:val="418"/>
          <w:marRight w:val="0"/>
          <w:marTop w:val="312"/>
          <w:marBottom w:val="0"/>
          <w:divBdr>
            <w:top w:val="none" w:sz="0" w:space="0" w:color="auto"/>
            <w:left w:val="none" w:sz="0" w:space="0" w:color="auto"/>
            <w:bottom w:val="none" w:sz="0" w:space="0" w:color="auto"/>
            <w:right w:val="none" w:sz="0" w:space="0" w:color="auto"/>
          </w:divBdr>
        </w:div>
        <w:div w:id="34627058">
          <w:marLeft w:val="418"/>
          <w:marRight w:val="0"/>
          <w:marTop w:val="312"/>
          <w:marBottom w:val="0"/>
          <w:divBdr>
            <w:top w:val="none" w:sz="0" w:space="0" w:color="auto"/>
            <w:left w:val="none" w:sz="0" w:space="0" w:color="auto"/>
            <w:bottom w:val="none" w:sz="0" w:space="0" w:color="auto"/>
            <w:right w:val="none" w:sz="0" w:space="0" w:color="auto"/>
          </w:divBdr>
        </w:div>
        <w:div w:id="831795767">
          <w:marLeft w:val="418"/>
          <w:marRight w:val="0"/>
          <w:marTop w:val="312"/>
          <w:marBottom w:val="0"/>
          <w:divBdr>
            <w:top w:val="none" w:sz="0" w:space="0" w:color="auto"/>
            <w:left w:val="none" w:sz="0" w:space="0" w:color="auto"/>
            <w:bottom w:val="none" w:sz="0" w:space="0" w:color="auto"/>
            <w:right w:val="none" w:sz="0" w:space="0" w:color="auto"/>
          </w:divBdr>
        </w:div>
        <w:div w:id="1214273245">
          <w:marLeft w:val="418"/>
          <w:marRight w:val="0"/>
          <w:marTop w:val="312"/>
          <w:marBottom w:val="0"/>
          <w:divBdr>
            <w:top w:val="none" w:sz="0" w:space="0" w:color="auto"/>
            <w:left w:val="none" w:sz="0" w:space="0" w:color="auto"/>
            <w:bottom w:val="none" w:sz="0" w:space="0" w:color="auto"/>
            <w:right w:val="none" w:sz="0" w:space="0" w:color="auto"/>
          </w:divBdr>
        </w:div>
        <w:div w:id="1237519630">
          <w:marLeft w:val="418"/>
          <w:marRight w:val="0"/>
          <w:marTop w:val="374"/>
          <w:marBottom w:val="0"/>
          <w:divBdr>
            <w:top w:val="none" w:sz="0" w:space="0" w:color="auto"/>
            <w:left w:val="none" w:sz="0" w:space="0" w:color="auto"/>
            <w:bottom w:val="none" w:sz="0" w:space="0" w:color="auto"/>
            <w:right w:val="none" w:sz="0" w:space="0" w:color="auto"/>
          </w:divBdr>
        </w:div>
        <w:div w:id="853499306">
          <w:marLeft w:val="418"/>
          <w:marRight w:val="0"/>
          <w:marTop w:val="374"/>
          <w:marBottom w:val="0"/>
          <w:divBdr>
            <w:top w:val="none" w:sz="0" w:space="0" w:color="auto"/>
            <w:left w:val="none" w:sz="0" w:space="0" w:color="auto"/>
            <w:bottom w:val="none" w:sz="0" w:space="0" w:color="auto"/>
            <w:right w:val="none" w:sz="0" w:space="0" w:color="auto"/>
          </w:divBdr>
        </w:div>
        <w:div w:id="886915838">
          <w:marLeft w:val="835"/>
          <w:marRight w:val="0"/>
          <w:marTop w:val="132"/>
          <w:marBottom w:val="0"/>
          <w:divBdr>
            <w:top w:val="none" w:sz="0" w:space="0" w:color="auto"/>
            <w:left w:val="none" w:sz="0" w:space="0" w:color="auto"/>
            <w:bottom w:val="none" w:sz="0" w:space="0" w:color="auto"/>
            <w:right w:val="none" w:sz="0" w:space="0" w:color="auto"/>
          </w:divBdr>
        </w:div>
        <w:div w:id="1439375632">
          <w:marLeft w:val="835"/>
          <w:marRight w:val="0"/>
          <w:marTop w:val="132"/>
          <w:marBottom w:val="0"/>
          <w:divBdr>
            <w:top w:val="none" w:sz="0" w:space="0" w:color="auto"/>
            <w:left w:val="none" w:sz="0" w:space="0" w:color="auto"/>
            <w:bottom w:val="none" w:sz="0" w:space="0" w:color="auto"/>
            <w:right w:val="none" w:sz="0" w:space="0" w:color="auto"/>
          </w:divBdr>
        </w:div>
        <w:div w:id="1897204158">
          <w:marLeft w:val="835"/>
          <w:marRight w:val="0"/>
          <w:marTop w:val="132"/>
          <w:marBottom w:val="0"/>
          <w:divBdr>
            <w:top w:val="none" w:sz="0" w:space="0" w:color="auto"/>
            <w:left w:val="none" w:sz="0" w:space="0" w:color="auto"/>
            <w:bottom w:val="none" w:sz="0" w:space="0" w:color="auto"/>
            <w:right w:val="none" w:sz="0" w:space="0" w:color="auto"/>
          </w:divBdr>
        </w:div>
        <w:div w:id="1046221775">
          <w:marLeft w:val="835"/>
          <w:marRight w:val="0"/>
          <w:marTop w:val="132"/>
          <w:marBottom w:val="0"/>
          <w:divBdr>
            <w:top w:val="none" w:sz="0" w:space="0" w:color="auto"/>
            <w:left w:val="none" w:sz="0" w:space="0" w:color="auto"/>
            <w:bottom w:val="none" w:sz="0" w:space="0" w:color="auto"/>
            <w:right w:val="none" w:sz="0" w:space="0" w:color="auto"/>
          </w:divBdr>
        </w:div>
        <w:div w:id="2058773321">
          <w:marLeft w:val="835"/>
          <w:marRight w:val="0"/>
          <w:marTop w:val="132"/>
          <w:marBottom w:val="0"/>
          <w:divBdr>
            <w:top w:val="none" w:sz="0" w:space="0" w:color="auto"/>
            <w:left w:val="none" w:sz="0" w:space="0" w:color="auto"/>
            <w:bottom w:val="none" w:sz="0" w:space="0" w:color="auto"/>
            <w:right w:val="none" w:sz="0" w:space="0" w:color="auto"/>
          </w:divBdr>
        </w:div>
        <w:div w:id="1221481487">
          <w:marLeft w:val="418"/>
          <w:marRight w:val="0"/>
          <w:marTop w:val="374"/>
          <w:marBottom w:val="0"/>
          <w:divBdr>
            <w:top w:val="none" w:sz="0" w:space="0" w:color="auto"/>
            <w:left w:val="none" w:sz="0" w:space="0" w:color="auto"/>
            <w:bottom w:val="none" w:sz="0" w:space="0" w:color="auto"/>
            <w:right w:val="none" w:sz="0" w:space="0" w:color="auto"/>
          </w:divBdr>
        </w:div>
        <w:div w:id="1447698775">
          <w:marLeft w:val="418"/>
          <w:marRight w:val="0"/>
          <w:marTop w:val="374"/>
          <w:marBottom w:val="0"/>
          <w:divBdr>
            <w:top w:val="none" w:sz="0" w:space="0" w:color="auto"/>
            <w:left w:val="none" w:sz="0" w:space="0" w:color="auto"/>
            <w:bottom w:val="none" w:sz="0" w:space="0" w:color="auto"/>
            <w:right w:val="none" w:sz="0" w:space="0" w:color="auto"/>
          </w:divBdr>
        </w:div>
        <w:div w:id="992025281">
          <w:marLeft w:val="418"/>
          <w:marRight w:val="0"/>
          <w:marTop w:val="374"/>
          <w:marBottom w:val="0"/>
          <w:divBdr>
            <w:top w:val="none" w:sz="0" w:space="0" w:color="auto"/>
            <w:left w:val="none" w:sz="0" w:space="0" w:color="auto"/>
            <w:bottom w:val="none" w:sz="0" w:space="0" w:color="auto"/>
            <w:right w:val="none" w:sz="0" w:space="0" w:color="auto"/>
          </w:divBdr>
        </w:div>
        <w:div w:id="1605650137">
          <w:marLeft w:val="418"/>
          <w:marRight w:val="0"/>
          <w:marTop w:val="374"/>
          <w:marBottom w:val="0"/>
          <w:divBdr>
            <w:top w:val="none" w:sz="0" w:space="0" w:color="auto"/>
            <w:left w:val="none" w:sz="0" w:space="0" w:color="auto"/>
            <w:bottom w:val="none" w:sz="0" w:space="0" w:color="auto"/>
            <w:right w:val="none" w:sz="0" w:space="0" w:color="auto"/>
          </w:divBdr>
        </w:div>
        <w:div w:id="1668249209">
          <w:marLeft w:val="418"/>
          <w:marRight w:val="0"/>
          <w:marTop w:val="374"/>
          <w:marBottom w:val="0"/>
          <w:divBdr>
            <w:top w:val="none" w:sz="0" w:space="0" w:color="auto"/>
            <w:left w:val="none" w:sz="0" w:space="0" w:color="auto"/>
            <w:bottom w:val="none" w:sz="0" w:space="0" w:color="auto"/>
            <w:right w:val="none" w:sz="0" w:space="0" w:color="auto"/>
          </w:divBdr>
        </w:div>
        <w:div w:id="1917322262">
          <w:marLeft w:val="418"/>
          <w:marRight w:val="0"/>
          <w:marTop w:val="374"/>
          <w:marBottom w:val="0"/>
          <w:divBdr>
            <w:top w:val="none" w:sz="0" w:space="0" w:color="auto"/>
            <w:left w:val="none" w:sz="0" w:space="0" w:color="auto"/>
            <w:bottom w:val="none" w:sz="0" w:space="0" w:color="auto"/>
            <w:right w:val="none" w:sz="0" w:space="0" w:color="auto"/>
          </w:divBdr>
        </w:div>
        <w:div w:id="1445811829">
          <w:marLeft w:val="418"/>
          <w:marRight w:val="0"/>
          <w:marTop w:val="374"/>
          <w:marBottom w:val="0"/>
          <w:divBdr>
            <w:top w:val="none" w:sz="0" w:space="0" w:color="auto"/>
            <w:left w:val="none" w:sz="0" w:space="0" w:color="auto"/>
            <w:bottom w:val="none" w:sz="0" w:space="0" w:color="auto"/>
            <w:right w:val="none" w:sz="0" w:space="0" w:color="auto"/>
          </w:divBdr>
        </w:div>
        <w:div w:id="2100133430">
          <w:marLeft w:val="418"/>
          <w:marRight w:val="0"/>
          <w:marTop w:val="374"/>
          <w:marBottom w:val="0"/>
          <w:divBdr>
            <w:top w:val="none" w:sz="0" w:space="0" w:color="auto"/>
            <w:left w:val="none" w:sz="0" w:space="0" w:color="auto"/>
            <w:bottom w:val="none" w:sz="0" w:space="0" w:color="auto"/>
            <w:right w:val="none" w:sz="0" w:space="0" w:color="auto"/>
          </w:divBdr>
        </w:div>
        <w:div w:id="71707868">
          <w:marLeft w:val="418"/>
          <w:marRight w:val="0"/>
          <w:marTop w:val="374"/>
          <w:marBottom w:val="0"/>
          <w:divBdr>
            <w:top w:val="none" w:sz="0" w:space="0" w:color="auto"/>
            <w:left w:val="none" w:sz="0" w:space="0" w:color="auto"/>
            <w:bottom w:val="none" w:sz="0" w:space="0" w:color="auto"/>
            <w:right w:val="none" w:sz="0" w:space="0" w:color="auto"/>
          </w:divBdr>
        </w:div>
        <w:div w:id="1609122227">
          <w:marLeft w:val="418"/>
          <w:marRight w:val="0"/>
          <w:marTop w:val="374"/>
          <w:marBottom w:val="0"/>
          <w:divBdr>
            <w:top w:val="none" w:sz="0" w:space="0" w:color="auto"/>
            <w:left w:val="none" w:sz="0" w:space="0" w:color="auto"/>
            <w:bottom w:val="none" w:sz="0" w:space="0" w:color="auto"/>
            <w:right w:val="none" w:sz="0" w:space="0" w:color="auto"/>
          </w:divBdr>
        </w:div>
        <w:div w:id="1681195890">
          <w:marLeft w:val="418"/>
          <w:marRight w:val="0"/>
          <w:marTop w:val="374"/>
          <w:marBottom w:val="0"/>
          <w:divBdr>
            <w:top w:val="none" w:sz="0" w:space="0" w:color="auto"/>
            <w:left w:val="none" w:sz="0" w:space="0" w:color="auto"/>
            <w:bottom w:val="none" w:sz="0" w:space="0" w:color="auto"/>
            <w:right w:val="none" w:sz="0" w:space="0" w:color="auto"/>
          </w:divBdr>
        </w:div>
        <w:div w:id="1260287550">
          <w:marLeft w:val="418"/>
          <w:marRight w:val="0"/>
          <w:marTop w:val="374"/>
          <w:marBottom w:val="0"/>
          <w:divBdr>
            <w:top w:val="none" w:sz="0" w:space="0" w:color="auto"/>
            <w:left w:val="none" w:sz="0" w:space="0" w:color="auto"/>
            <w:bottom w:val="none" w:sz="0" w:space="0" w:color="auto"/>
            <w:right w:val="none" w:sz="0" w:space="0" w:color="auto"/>
          </w:divBdr>
        </w:div>
        <w:div w:id="1248803120">
          <w:marLeft w:val="418"/>
          <w:marRight w:val="0"/>
          <w:marTop w:val="374"/>
          <w:marBottom w:val="0"/>
          <w:divBdr>
            <w:top w:val="none" w:sz="0" w:space="0" w:color="auto"/>
            <w:left w:val="none" w:sz="0" w:space="0" w:color="auto"/>
            <w:bottom w:val="none" w:sz="0" w:space="0" w:color="auto"/>
            <w:right w:val="none" w:sz="0" w:space="0" w:color="auto"/>
          </w:divBdr>
        </w:div>
        <w:div w:id="1326712929">
          <w:marLeft w:val="418"/>
          <w:marRight w:val="0"/>
          <w:marTop w:val="374"/>
          <w:marBottom w:val="0"/>
          <w:divBdr>
            <w:top w:val="none" w:sz="0" w:space="0" w:color="auto"/>
            <w:left w:val="none" w:sz="0" w:space="0" w:color="auto"/>
            <w:bottom w:val="none" w:sz="0" w:space="0" w:color="auto"/>
            <w:right w:val="none" w:sz="0" w:space="0" w:color="auto"/>
          </w:divBdr>
        </w:div>
        <w:div w:id="1027757522">
          <w:marLeft w:val="418"/>
          <w:marRight w:val="0"/>
          <w:marTop w:val="374"/>
          <w:marBottom w:val="0"/>
          <w:divBdr>
            <w:top w:val="none" w:sz="0" w:space="0" w:color="auto"/>
            <w:left w:val="none" w:sz="0" w:space="0" w:color="auto"/>
            <w:bottom w:val="none" w:sz="0" w:space="0" w:color="auto"/>
            <w:right w:val="none" w:sz="0" w:space="0" w:color="auto"/>
          </w:divBdr>
        </w:div>
        <w:div w:id="1391264259">
          <w:marLeft w:val="418"/>
          <w:marRight w:val="0"/>
          <w:marTop w:val="374"/>
          <w:marBottom w:val="0"/>
          <w:divBdr>
            <w:top w:val="none" w:sz="0" w:space="0" w:color="auto"/>
            <w:left w:val="none" w:sz="0" w:space="0" w:color="auto"/>
            <w:bottom w:val="none" w:sz="0" w:space="0" w:color="auto"/>
            <w:right w:val="none" w:sz="0" w:space="0" w:color="auto"/>
          </w:divBdr>
        </w:div>
        <w:div w:id="1909072356">
          <w:marLeft w:val="418"/>
          <w:marRight w:val="0"/>
          <w:marTop w:val="374"/>
          <w:marBottom w:val="0"/>
          <w:divBdr>
            <w:top w:val="none" w:sz="0" w:space="0" w:color="auto"/>
            <w:left w:val="none" w:sz="0" w:space="0" w:color="auto"/>
            <w:bottom w:val="none" w:sz="0" w:space="0" w:color="auto"/>
            <w:right w:val="none" w:sz="0" w:space="0" w:color="auto"/>
          </w:divBdr>
        </w:div>
        <w:div w:id="1699235246">
          <w:marLeft w:val="418"/>
          <w:marRight w:val="0"/>
          <w:marTop w:val="374"/>
          <w:marBottom w:val="0"/>
          <w:divBdr>
            <w:top w:val="none" w:sz="0" w:space="0" w:color="auto"/>
            <w:left w:val="none" w:sz="0" w:space="0" w:color="auto"/>
            <w:bottom w:val="none" w:sz="0" w:space="0" w:color="auto"/>
            <w:right w:val="none" w:sz="0" w:space="0" w:color="auto"/>
          </w:divBdr>
        </w:div>
        <w:div w:id="1334643602">
          <w:marLeft w:val="418"/>
          <w:marRight w:val="0"/>
          <w:marTop w:val="374"/>
          <w:marBottom w:val="0"/>
          <w:divBdr>
            <w:top w:val="none" w:sz="0" w:space="0" w:color="auto"/>
            <w:left w:val="none" w:sz="0" w:space="0" w:color="auto"/>
            <w:bottom w:val="none" w:sz="0" w:space="0" w:color="auto"/>
            <w:right w:val="none" w:sz="0" w:space="0" w:color="auto"/>
          </w:divBdr>
        </w:div>
        <w:div w:id="1326859175">
          <w:marLeft w:val="418"/>
          <w:marRight w:val="0"/>
          <w:marTop w:val="374"/>
          <w:marBottom w:val="0"/>
          <w:divBdr>
            <w:top w:val="none" w:sz="0" w:space="0" w:color="auto"/>
            <w:left w:val="none" w:sz="0" w:space="0" w:color="auto"/>
            <w:bottom w:val="none" w:sz="0" w:space="0" w:color="auto"/>
            <w:right w:val="none" w:sz="0" w:space="0" w:color="auto"/>
          </w:divBdr>
        </w:div>
        <w:div w:id="18314770">
          <w:marLeft w:val="418"/>
          <w:marRight w:val="0"/>
          <w:marTop w:val="374"/>
          <w:marBottom w:val="0"/>
          <w:divBdr>
            <w:top w:val="none" w:sz="0" w:space="0" w:color="auto"/>
            <w:left w:val="none" w:sz="0" w:space="0" w:color="auto"/>
            <w:bottom w:val="none" w:sz="0" w:space="0" w:color="auto"/>
            <w:right w:val="none" w:sz="0" w:space="0" w:color="auto"/>
          </w:divBdr>
        </w:div>
        <w:div w:id="577593211">
          <w:marLeft w:val="418"/>
          <w:marRight w:val="0"/>
          <w:marTop w:val="374"/>
          <w:marBottom w:val="0"/>
          <w:divBdr>
            <w:top w:val="none" w:sz="0" w:space="0" w:color="auto"/>
            <w:left w:val="none" w:sz="0" w:space="0" w:color="auto"/>
            <w:bottom w:val="none" w:sz="0" w:space="0" w:color="auto"/>
            <w:right w:val="none" w:sz="0" w:space="0" w:color="auto"/>
          </w:divBdr>
        </w:div>
        <w:div w:id="66537011">
          <w:marLeft w:val="418"/>
          <w:marRight w:val="0"/>
          <w:marTop w:val="374"/>
          <w:marBottom w:val="0"/>
          <w:divBdr>
            <w:top w:val="none" w:sz="0" w:space="0" w:color="auto"/>
            <w:left w:val="none" w:sz="0" w:space="0" w:color="auto"/>
            <w:bottom w:val="none" w:sz="0" w:space="0" w:color="auto"/>
            <w:right w:val="none" w:sz="0" w:space="0" w:color="auto"/>
          </w:divBdr>
        </w:div>
        <w:div w:id="1761217305">
          <w:marLeft w:val="418"/>
          <w:marRight w:val="0"/>
          <w:marTop w:val="374"/>
          <w:marBottom w:val="0"/>
          <w:divBdr>
            <w:top w:val="none" w:sz="0" w:space="0" w:color="auto"/>
            <w:left w:val="none" w:sz="0" w:space="0" w:color="auto"/>
            <w:bottom w:val="none" w:sz="0" w:space="0" w:color="auto"/>
            <w:right w:val="none" w:sz="0" w:space="0" w:color="auto"/>
          </w:divBdr>
        </w:div>
        <w:div w:id="679235722">
          <w:marLeft w:val="418"/>
          <w:marRight w:val="0"/>
          <w:marTop w:val="37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eplanlondon.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2.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eplanlondon.com/explain/planimation-the-development-plan/"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planninginlondon.com" TargetMode="Externa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eplanlondon.com/explain/planimation-planning-application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561AB-E551-4FD7-996D-4FCD68DE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4696</Words>
  <Characters>26769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Drummond</dc:creator>
  <cp:lastModifiedBy>Drummond Robson</cp:lastModifiedBy>
  <cp:revision>2</cp:revision>
  <dcterms:created xsi:type="dcterms:W3CDTF">2016-06-23T17:25:00Z</dcterms:created>
  <dcterms:modified xsi:type="dcterms:W3CDTF">2016-06-23T17:25:00Z</dcterms:modified>
</cp:coreProperties>
</file>